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30736" w:rsidR="007975AA" w:rsidP="00C4670C" w:rsidRDefault="007975AA" w14:paraId="78233F8A" w14:textId="2DD3E959">
      <w:pPr>
        <w:spacing w:after="0"/>
        <w:rPr>
          <w:rFonts w:ascii="Century Gothic" w:hAnsi="Century Gothic" w:eastAsia="Times New Roman" w:cs="Times New Roman"/>
          <w:b/>
          <w:sz w:val="20"/>
          <w:szCs w:val="20"/>
          <w:lang w:eastAsia="en-GB"/>
        </w:rPr>
      </w:pPr>
    </w:p>
    <w:tbl>
      <w:tblPr>
        <w:tblW w:w="9640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548"/>
        <w:gridCol w:w="7092"/>
      </w:tblGrid>
      <w:tr w:rsidRPr="00B30736" w:rsidR="00D451E0" w:rsidTr="558AAED3" w14:paraId="4E9E9189" w14:textId="77777777">
        <w:tc>
          <w:tcPr>
            <w:tcW w:w="2548" w:type="dxa"/>
            <w:shd w:val="clear" w:color="auto" w:fill="999999"/>
            <w:tcMar/>
            <w:vAlign w:val="bottom"/>
          </w:tcPr>
          <w:p w:rsidRPr="00B30736" w:rsidR="00D451E0" w:rsidP="00C4670C" w:rsidRDefault="00D451E0" w14:paraId="018E570C" w14:textId="77777777">
            <w:pPr>
              <w:spacing w:after="0"/>
              <w:rPr>
                <w:rFonts w:ascii="Century Gothic" w:hAnsi="Century Gothic" w:eastAsia="Times New Roman" w:cs="Times New Roman"/>
                <w:b/>
                <w:sz w:val="20"/>
                <w:szCs w:val="20"/>
                <w:lang w:eastAsia="en-GB"/>
              </w:rPr>
            </w:pPr>
            <w:r w:rsidRPr="00B30736">
              <w:rPr>
                <w:rFonts w:ascii="Century Gothic" w:hAnsi="Century Gothic" w:eastAsia="Times New Roman" w:cs="Times New Roman"/>
                <w:b/>
                <w:sz w:val="20"/>
                <w:szCs w:val="20"/>
                <w:lang w:eastAsia="en-GB"/>
              </w:rPr>
              <w:t>Role Description</w:t>
            </w:r>
          </w:p>
        </w:tc>
        <w:tc>
          <w:tcPr>
            <w:tcW w:w="7092" w:type="dxa"/>
            <w:shd w:val="clear" w:color="auto" w:fill="999999"/>
            <w:tcMar/>
            <w:vAlign w:val="bottom"/>
          </w:tcPr>
          <w:p w:rsidRPr="00B30736" w:rsidR="00D451E0" w:rsidP="00C4670C" w:rsidRDefault="00D451E0" w14:paraId="4CAE1D15" w14:textId="77777777">
            <w:pPr>
              <w:spacing w:after="0"/>
              <w:rPr>
                <w:rFonts w:ascii="Century Gothic" w:hAnsi="Century Gothic" w:eastAsia="Times New Roman" w:cs="Times New Roman"/>
                <w:sz w:val="20"/>
                <w:szCs w:val="20"/>
                <w:lang w:eastAsia="en-GB"/>
              </w:rPr>
            </w:pPr>
          </w:p>
        </w:tc>
      </w:tr>
      <w:tr w:rsidRPr="009F3689" w:rsidR="009F3689" w:rsidTr="558AAED3" w14:paraId="4BF2D7C0" w14:textId="77777777">
        <w:tc>
          <w:tcPr>
            <w:tcW w:w="2548" w:type="dxa"/>
            <w:tcMar/>
          </w:tcPr>
          <w:p w:rsidRPr="009F3689" w:rsidR="00D451E0" w:rsidP="004E52B0" w:rsidRDefault="00D451E0" w14:paraId="34421115" w14:textId="77777777">
            <w:pPr>
              <w:spacing w:after="0"/>
              <w:rPr>
                <w:rFonts w:ascii="Century Gothic" w:hAnsi="Century Gothic" w:eastAsia="Times New Roman" w:cs="Times New Roman"/>
                <w:b/>
                <w:sz w:val="20"/>
                <w:szCs w:val="20"/>
                <w:lang w:eastAsia="en-GB"/>
              </w:rPr>
            </w:pPr>
            <w:r w:rsidRPr="009F3689">
              <w:rPr>
                <w:rFonts w:ascii="Century Gothic" w:hAnsi="Century Gothic" w:eastAsia="Times New Roman" w:cs="Times New Roman"/>
                <w:b/>
                <w:sz w:val="20"/>
                <w:szCs w:val="20"/>
                <w:lang w:eastAsia="en-GB"/>
              </w:rPr>
              <w:t>Job title:</w:t>
            </w:r>
          </w:p>
        </w:tc>
        <w:tc>
          <w:tcPr>
            <w:tcW w:w="7092" w:type="dxa"/>
            <w:tcMar/>
            <w:vAlign w:val="bottom"/>
          </w:tcPr>
          <w:p w:rsidRPr="00780297" w:rsidR="00D451E0" w:rsidP="00780297" w:rsidRDefault="005212B2" w14:paraId="65962413" w14:textId="5CD52F00">
            <w:pPr>
              <w:spacing w:before="30" w:after="72" w:afterLines="30" w:line="240" w:lineRule="auto"/>
              <w:rPr>
                <w:rFonts w:ascii="Century Gothic" w:hAnsi="Century Gothic" w:eastAsia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Century Gothic" w:hAnsi="Century Gothic" w:eastAsia="Times New Roman" w:cs="Times New Roman"/>
                <w:sz w:val="20"/>
                <w:szCs w:val="20"/>
                <w:lang w:eastAsia="en-GB"/>
              </w:rPr>
              <w:t>Compliance Technician</w:t>
            </w:r>
          </w:p>
        </w:tc>
      </w:tr>
      <w:tr w:rsidRPr="009F3689" w:rsidR="009F3689" w:rsidTr="558AAED3" w14:paraId="2074AB57" w14:textId="77777777">
        <w:tc>
          <w:tcPr>
            <w:tcW w:w="2548" w:type="dxa"/>
            <w:tcMar/>
          </w:tcPr>
          <w:p w:rsidRPr="009F3689" w:rsidR="00E12102" w:rsidP="004E52B0" w:rsidRDefault="00E12102" w14:paraId="3E4BBB57" w14:textId="77777777">
            <w:pPr>
              <w:spacing w:after="0"/>
              <w:rPr>
                <w:rFonts w:ascii="Century Gothic" w:hAnsi="Century Gothic" w:eastAsia="Times New Roman" w:cs="Times New Roman"/>
                <w:b/>
                <w:sz w:val="20"/>
                <w:szCs w:val="20"/>
                <w:lang w:eastAsia="en-GB"/>
              </w:rPr>
            </w:pPr>
            <w:r w:rsidRPr="009F3689">
              <w:rPr>
                <w:rFonts w:ascii="Century Gothic" w:hAnsi="Century Gothic" w:eastAsia="Times New Roman" w:cs="Times New Roman"/>
                <w:b/>
                <w:sz w:val="20"/>
                <w:szCs w:val="20"/>
                <w:lang w:eastAsia="en-GB"/>
              </w:rPr>
              <w:t>Reports to:</w:t>
            </w:r>
          </w:p>
        </w:tc>
        <w:tc>
          <w:tcPr>
            <w:tcW w:w="7092" w:type="dxa"/>
            <w:tcMar/>
            <w:vAlign w:val="bottom"/>
          </w:tcPr>
          <w:p w:rsidRPr="00780297" w:rsidR="00E12102" w:rsidP="00780297" w:rsidRDefault="00413BA9" w14:paraId="7A5EC33B" w14:textId="7437A375">
            <w:pPr>
              <w:spacing w:before="30" w:after="72" w:afterLines="30" w:line="240" w:lineRule="auto"/>
              <w:rPr>
                <w:rFonts w:ascii="Century Gothic" w:hAnsi="Century Gothic" w:eastAsia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Century Gothic" w:hAnsi="Century Gothic" w:eastAsia="Times New Roman" w:cs="Times New Roman"/>
                <w:sz w:val="20"/>
                <w:szCs w:val="20"/>
                <w:lang w:eastAsia="en-GB"/>
              </w:rPr>
              <w:t>Quality Supervisor</w:t>
            </w:r>
            <w:r w:rsidR="005212B2">
              <w:rPr>
                <w:rFonts w:ascii="Century Gothic" w:hAnsi="Century Gothic" w:eastAsia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</w:tr>
      <w:tr w:rsidRPr="009F3689" w:rsidR="009F3689" w:rsidTr="558AAED3" w14:paraId="12659DC1" w14:textId="77777777">
        <w:tc>
          <w:tcPr>
            <w:tcW w:w="2548" w:type="dxa"/>
            <w:tcMar/>
          </w:tcPr>
          <w:p w:rsidRPr="009F3689" w:rsidR="00E12102" w:rsidP="004E52B0" w:rsidRDefault="00E12102" w14:paraId="36DDFAA7" w14:textId="77777777">
            <w:pPr>
              <w:spacing w:after="0"/>
              <w:rPr>
                <w:rFonts w:ascii="Century Gothic" w:hAnsi="Century Gothic" w:eastAsia="Times New Roman" w:cs="Times New Roman"/>
                <w:b/>
                <w:sz w:val="20"/>
                <w:szCs w:val="20"/>
                <w:lang w:eastAsia="en-GB"/>
              </w:rPr>
            </w:pPr>
            <w:r w:rsidRPr="009F3689">
              <w:rPr>
                <w:rFonts w:ascii="Century Gothic" w:hAnsi="Century Gothic" w:eastAsia="Times New Roman" w:cs="Times New Roman"/>
                <w:b/>
                <w:sz w:val="20"/>
                <w:szCs w:val="20"/>
                <w:lang w:eastAsia="en-GB"/>
              </w:rPr>
              <w:t>Location:</w:t>
            </w:r>
          </w:p>
        </w:tc>
        <w:tc>
          <w:tcPr>
            <w:tcW w:w="7092" w:type="dxa"/>
            <w:tcMar/>
            <w:vAlign w:val="center"/>
          </w:tcPr>
          <w:p w:rsidRPr="00780297" w:rsidR="00E12102" w:rsidP="00780297" w:rsidRDefault="00413BA9" w14:paraId="7CE5AE88" w14:textId="7F35CA09">
            <w:pPr>
              <w:spacing w:before="30" w:after="72" w:afterLines="30" w:line="240" w:lineRule="auto"/>
              <w:rPr>
                <w:rFonts w:ascii="Century Gothic" w:hAnsi="Century Gothic" w:eastAsia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Century Gothic" w:hAnsi="Century Gothic" w:eastAsia="Times New Roman" w:cs="Times New Roman"/>
                <w:sz w:val="20"/>
                <w:szCs w:val="20"/>
                <w:lang w:eastAsia="en-GB"/>
              </w:rPr>
              <w:t>R</w:t>
            </w:r>
            <w:r w:rsidR="00460339">
              <w:rPr>
                <w:rFonts w:ascii="Century Gothic" w:hAnsi="Century Gothic" w:eastAsia="Times New Roman" w:cs="Times New Roman"/>
                <w:sz w:val="20"/>
                <w:szCs w:val="20"/>
                <w:lang w:eastAsia="en-GB"/>
              </w:rPr>
              <w:t>ugeley and Fradley</w:t>
            </w:r>
          </w:p>
        </w:tc>
      </w:tr>
      <w:tr w:rsidRPr="009F3689" w:rsidR="009F3689" w:rsidTr="558AAED3" w14:paraId="519475EB" w14:textId="77777777">
        <w:tc>
          <w:tcPr>
            <w:tcW w:w="2548" w:type="dxa"/>
            <w:tcMar/>
          </w:tcPr>
          <w:p w:rsidRPr="009F3689" w:rsidR="00E12102" w:rsidP="004E52B0" w:rsidRDefault="00E12102" w14:paraId="09962585" w14:textId="382D8F37">
            <w:pPr>
              <w:spacing w:after="0"/>
              <w:rPr>
                <w:rFonts w:ascii="Century Gothic" w:hAnsi="Century Gothic" w:eastAsia="Times New Roman" w:cs="Times New Roman"/>
                <w:b/>
                <w:sz w:val="20"/>
                <w:szCs w:val="20"/>
                <w:lang w:eastAsia="en-GB"/>
              </w:rPr>
            </w:pPr>
            <w:r w:rsidRPr="009F3689">
              <w:rPr>
                <w:rFonts w:ascii="Century Gothic" w:hAnsi="Century Gothic" w:eastAsia="Times New Roman" w:cs="Times New Roman"/>
                <w:b/>
                <w:sz w:val="20"/>
                <w:szCs w:val="20"/>
                <w:lang w:eastAsia="en-GB"/>
              </w:rPr>
              <w:t>Direct &amp; Indirect Reports:</w:t>
            </w:r>
          </w:p>
        </w:tc>
        <w:tc>
          <w:tcPr>
            <w:tcW w:w="7092" w:type="dxa"/>
            <w:tcMar/>
          </w:tcPr>
          <w:p w:rsidR="00E12102" w:rsidP="00780297" w:rsidRDefault="00413BA9" w14:paraId="1F371FD4" w14:textId="65E8B425">
            <w:pPr>
              <w:spacing w:before="30" w:after="72" w:afterLines="30" w:line="240" w:lineRule="auto"/>
              <w:rPr>
                <w:rFonts w:ascii="Century Gothic" w:hAnsi="Century Gothic" w:eastAsia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Century Gothic" w:hAnsi="Century Gothic" w:eastAsia="Times New Roman" w:cs="Times New Roman"/>
                <w:sz w:val="20"/>
                <w:szCs w:val="20"/>
                <w:lang w:eastAsia="en-GB"/>
              </w:rPr>
              <w:t>Reports to</w:t>
            </w:r>
            <w:r w:rsidR="00460339">
              <w:rPr>
                <w:rFonts w:ascii="Century Gothic" w:hAnsi="Century Gothic" w:eastAsia="Times New Roman" w:cs="Times New Roman"/>
                <w:sz w:val="20"/>
                <w:szCs w:val="20"/>
                <w:lang w:eastAsia="en-GB"/>
              </w:rPr>
              <w:t xml:space="preserve"> the Quality Supervisor</w:t>
            </w:r>
            <w:r w:rsidR="009E6519">
              <w:rPr>
                <w:rFonts w:ascii="Century Gothic" w:hAnsi="Century Gothic" w:eastAsia="Times New Roman" w:cs="Times New Roman"/>
                <w:sz w:val="20"/>
                <w:szCs w:val="20"/>
                <w:lang w:eastAsia="en-GB"/>
              </w:rPr>
              <w:t xml:space="preserve"> </w:t>
            </w:r>
            <w:r w:rsidR="00DA3761">
              <w:rPr>
                <w:rFonts w:ascii="Century Gothic" w:hAnsi="Century Gothic" w:eastAsia="Times New Roman" w:cs="Times New Roman"/>
                <w:sz w:val="20"/>
                <w:szCs w:val="20"/>
                <w:lang w:eastAsia="en-GB"/>
              </w:rPr>
              <w:t xml:space="preserve">with strong links to the </w:t>
            </w:r>
            <w:r w:rsidR="009E6519">
              <w:rPr>
                <w:rFonts w:ascii="Century Gothic" w:hAnsi="Century Gothic" w:eastAsia="Times New Roman" w:cs="Times New Roman"/>
                <w:sz w:val="20"/>
                <w:szCs w:val="20"/>
                <w:lang w:eastAsia="en-GB"/>
              </w:rPr>
              <w:t>Health and Safety Lead</w:t>
            </w:r>
          </w:p>
          <w:p w:rsidR="00413BA9" w:rsidP="00780297" w:rsidRDefault="00413BA9" w14:paraId="6910C4A4" w14:textId="77777777">
            <w:pPr>
              <w:spacing w:before="30" w:after="72" w:afterLines="30" w:line="240" w:lineRule="auto"/>
              <w:rPr>
                <w:rFonts w:ascii="Century Gothic" w:hAnsi="Century Gothic" w:eastAsia="Times New Roman" w:cs="Times New Roman"/>
                <w:sz w:val="20"/>
                <w:szCs w:val="20"/>
                <w:lang w:eastAsia="en-GB"/>
              </w:rPr>
            </w:pPr>
          </w:p>
          <w:p w:rsidR="00413BA9" w:rsidP="00780297" w:rsidRDefault="00460339" w14:paraId="5DC8AF63" w14:textId="5D5D9A91">
            <w:pPr>
              <w:spacing w:before="30" w:after="72" w:afterLines="30" w:line="240" w:lineRule="auto"/>
              <w:rPr>
                <w:rFonts w:ascii="Century Gothic" w:hAnsi="Century Gothic" w:eastAsia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Century Gothic" w:hAnsi="Century Gothic" w:eastAsia="Times New Roman" w:cs="Times New Roman"/>
                <w:sz w:val="20"/>
                <w:szCs w:val="20"/>
                <w:lang w:eastAsia="en-GB"/>
              </w:rPr>
              <w:t>No direct reports</w:t>
            </w:r>
          </w:p>
          <w:p w:rsidRPr="00780297" w:rsidR="00413BA9" w:rsidP="00780297" w:rsidRDefault="00413BA9" w14:paraId="1225DCCE" w14:textId="443AB75C">
            <w:pPr>
              <w:spacing w:before="30" w:after="72" w:afterLines="30" w:line="240" w:lineRule="auto"/>
              <w:rPr>
                <w:rFonts w:ascii="Century Gothic" w:hAnsi="Century Gothic" w:eastAsia="Times New Roman" w:cs="Times New Roman"/>
                <w:sz w:val="20"/>
                <w:szCs w:val="20"/>
                <w:lang w:eastAsia="en-GB"/>
              </w:rPr>
            </w:pPr>
          </w:p>
        </w:tc>
      </w:tr>
      <w:tr w:rsidRPr="009F3689" w:rsidR="00B553D6" w:rsidTr="558AAED3" w14:paraId="2CBCFB81" w14:textId="77777777">
        <w:tc>
          <w:tcPr>
            <w:tcW w:w="2548" w:type="dxa"/>
            <w:tcMar/>
          </w:tcPr>
          <w:p w:rsidR="00B553D6" w:rsidP="004E52B0" w:rsidRDefault="00B553D6" w14:paraId="3C3315E7" w14:textId="2F62381B">
            <w:pPr>
              <w:spacing w:after="0"/>
              <w:rPr>
                <w:rFonts w:ascii="Century Gothic" w:hAnsi="Century Gothic" w:eastAsia="Times New Roman" w:cs="Times New Roman"/>
                <w:b/>
                <w:sz w:val="20"/>
                <w:szCs w:val="20"/>
                <w:lang w:eastAsia="en-GB"/>
              </w:rPr>
            </w:pPr>
            <w:proofErr w:type="gramStart"/>
            <w:r>
              <w:rPr>
                <w:rFonts w:ascii="Century Gothic" w:hAnsi="Century Gothic" w:eastAsia="Times New Roman" w:cs="Times New Roman"/>
                <w:b/>
                <w:sz w:val="20"/>
                <w:szCs w:val="20"/>
                <w:lang w:eastAsia="en-GB"/>
              </w:rPr>
              <w:t>Overall</w:t>
            </w:r>
            <w:proofErr w:type="gramEnd"/>
            <w:r>
              <w:rPr>
                <w:rFonts w:ascii="Century Gothic" w:hAnsi="Century Gothic" w:eastAsia="Times New Roman" w:cs="Times New Roman"/>
                <w:b/>
                <w:sz w:val="20"/>
                <w:szCs w:val="20"/>
                <w:lang w:eastAsia="en-GB"/>
              </w:rPr>
              <w:t xml:space="preserve"> Purpose:</w:t>
            </w:r>
          </w:p>
        </w:tc>
        <w:tc>
          <w:tcPr>
            <w:tcW w:w="7092" w:type="dxa"/>
            <w:tcMar/>
            <w:vAlign w:val="bottom"/>
          </w:tcPr>
          <w:p w:rsidRPr="00AE19FE" w:rsidR="0008059E" w:rsidP="0008059E" w:rsidRDefault="0008059E" w14:paraId="12B5CD70" w14:textId="77777777">
            <w:pPr>
              <w:spacing w:before="30" w:after="72" w:afterLines="30" w:line="240" w:lineRule="auto"/>
              <w:contextualSpacing/>
              <w:rPr>
                <w:rStyle w:val="cf01"/>
                <w:rFonts w:ascii="Century Gothic" w:hAnsi="Century Gothic"/>
                <w:sz w:val="20"/>
                <w:szCs w:val="20"/>
              </w:rPr>
            </w:pPr>
            <w:r w:rsidRPr="00AE19FE">
              <w:rPr>
                <w:rStyle w:val="cf01"/>
                <w:rFonts w:ascii="Century Gothic" w:hAnsi="Century Gothic"/>
                <w:sz w:val="20"/>
                <w:szCs w:val="20"/>
              </w:rPr>
              <w:t xml:space="preserve">Are you ready to join a forward-thinking Animal Nutrition business that is excited about growth and creating an extraordinary work environment? </w:t>
            </w:r>
          </w:p>
          <w:p w:rsidRPr="00AE19FE" w:rsidR="0008059E" w:rsidP="0008059E" w:rsidRDefault="0008059E" w14:paraId="35221192" w14:textId="77777777">
            <w:pPr>
              <w:spacing w:before="30" w:after="72" w:afterLines="30" w:line="240" w:lineRule="auto"/>
              <w:contextualSpacing/>
              <w:rPr>
                <w:rStyle w:val="cf01"/>
                <w:rFonts w:ascii="Century Gothic" w:hAnsi="Century Gothic"/>
                <w:sz w:val="20"/>
                <w:szCs w:val="20"/>
              </w:rPr>
            </w:pPr>
          </w:p>
          <w:p w:rsidR="00AE19FE" w:rsidP="0008059E" w:rsidRDefault="0008059E" w14:paraId="3BC7CB3F" w14:textId="77777777">
            <w:pPr>
              <w:spacing w:before="30" w:after="72" w:afterLines="30" w:line="240" w:lineRule="auto"/>
              <w:contextualSpacing/>
              <w:rPr>
                <w:rStyle w:val="cf01"/>
                <w:rFonts w:ascii="Century Gothic" w:hAnsi="Century Gothic"/>
                <w:sz w:val="20"/>
                <w:szCs w:val="20"/>
              </w:rPr>
            </w:pPr>
            <w:r w:rsidRPr="00AE19FE">
              <w:rPr>
                <w:rStyle w:val="cf01"/>
                <w:rFonts w:ascii="Century Gothic" w:hAnsi="Century Gothic"/>
                <w:sz w:val="20"/>
                <w:szCs w:val="20"/>
              </w:rPr>
              <w:t xml:space="preserve">We have a great opportunity for a passionate and driven individual </w:t>
            </w:r>
            <w:r w:rsidRPr="00AE19FE" w:rsidR="00460339">
              <w:rPr>
                <w:rStyle w:val="cf01"/>
                <w:rFonts w:ascii="Century Gothic" w:hAnsi="Century Gothic"/>
                <w:sz w:val="20"/>
                <w:szCs w:val="20"/>
              </w:rPr>
              <w:t xml:space="preserve">to proactively support and participate in </w:t>
            </w:r>
            <w:r w:rsidRPr="00AE19FE" w:rsidR="00C96587">
              <w:rPr>
                <w:rStyle w:val="cf01"/>
                <w:rFonts w:ascii="Century Gothic" w:hAnsi="Century Gothic"/>
                <w:sz w:val="20"/>
                <w:szCs w:val="20"/>
              </w:rPr>
              <w:t>a compliance role within the quality function</w:t>
            </w:r>
            <w:r w:rsidRPr="00AE19FE" w:rsidR="00D56CE1">
              <w:rPr>
                <w:rStyle w:val="cf01"/>
                <w:rFonts w:ascii="Century Gothic" w:hAnsi="Century Gothic"/>
                <w:sz w:val="20"/>
                <w:szCs w:val="20"/>
              </w:rPr>
              <w:t>.</w:t>
            </w:r>
          </w:p>
          <w:p w:rsidR="00AE19FE" w:rsidP="0008059E" w:rsidRDefault="00AE19FE" w14:paraId="2399BD2C" w14:textId="77777777">
            <w:pPr>
              <w:spacing w:before="30" w:after="72" w:afterLines="30" w:line="240" w:lineRule="auto"/>
              <w:contextualSpacing/>
              <w:rPr>
                <w:rStyle w:val="cf01"/>
                <w:szCs w:val="20"/>
              </w:rPr>
            </w:pPr>
          </w:p>
          <w:p w:rsidRPr="00B11198" w:rsidR="0008059E" w:rsidP="0008059E" w:rsidRDefault="00AE19FE" w14:paraId="740096A9" w14:textId="4A37C2EB">
            <w:pPr>
              <w:spacing w:before="30" w:after="72" w:afterLines="30" w:line="240" w:lineRule="auto"/>
              <w:contextualSpacing/>
              <w:rPr>
                <w:rStyle w:val="cf01"/>
                <w:rFonts w:ascii="Century Gothic" w:hAnsi="Century Gothic"/>
                <w:sz w:val="20"/>
                <w:szCs w:val="20"/>
              </w:rPr>
            </w:pPr>
            <w:r w:rsidRPr="00B11198">
              <w:rPr>
                <w:rStyle w:val="cf01"/>
                <w:rFonts w:ascii="Century Gothic" w:hAnsi="Century Gothic"/>
                <w:sz w:val="20"/>
                <w:szCs w:val="20"/>
              </w:rPr>
              <w:t xml:space="preserve">This role will </w:t>
            </w:r>
            <w:r w:rsidR="00802CD7">
              <w:rPr>
                <w:rStyle w:val="cf01"/>
                <w:rFonts w:ascii="Century Gothic" w:hAnsi="Century Gothic"/>
                <w:sz w:val="20"/>
                <w:szCs w:val="20"/>
              </w:rPr>
              <w:t xml:space="preserve">be a unique combination of both Quality and Health and Safety responsibilities and offers </w:t>
            </w:r>
            <w:r w:rsidR="00385AAC">
              <w:rPr>
                <w:rStyle w:val="cf01"/>
                <w:rFonts w:ascii="Century Gothic" w:hAnsi="Century Gothic"/>
                <w:sz w:val="20"/>
                <w:szCs w:val="20"/>
              </w:rPr>
              <w:t xml:space="preserve">the flexibility to manage individual workloads and priorities </w:t>
            </w:r>
            <w:r w:rsidR="00847654">
              <w:rPr>
                <w:rStyle w:val="cf01"/>
                <w:rFonts w:ascii="Century Gothic" w:hAnsi="Century Gothic"/>
                <w:sz w:val="20"/>
                <w:szCs w:val="20"/>
              </w:rPr>
              <w:t>within a supportive team.</w:t>
            </w:r>
          </w:p>
          <w:p w:rsidRPr="00B11198" w:rsidR="00460339" w:rsidP="0008059E" w:rsidRDefault="00460339" w14:paraId="43F4BC32" w14:textId="77777777">
            <w:pPr>
              <w:spacing w:before="30" w:after="72" w:afterLines="30" w:line="240" w:lineRule="auto"/>
              <w:contextualSpacing/>
              <w:rPr>
                <w:rStyle w:val="cf01"/>
                <w:rFonts w:ascii="Century Gothic" w:hAnsi="Century Gothic"/>
                <w:sz w:val="20"/>
                <w:szCs w:val="20"/>
              </w:rPr>
            </w:pPr>
          </w:p>
          <w:p w:rsidRPr="00AE19FE" w:rsidR="00B06EDE" w:rsidP="00FF5FB5" w:rsidRDefault="00B06EDE" w14:paraId="0EDC1923" w14:textId="4547ECCF">
            <w:pPr>
              <w:spacing w:before="30" w:after="72" w:afterLines="30" w:line="240" w:lineRule="auto"/>
              <w:contextualSpacing/>
              <w:rPr>
                <w:rStyle w:val="cf01"/>
                <w:rFonts w:ascii="Century Gothic" w:hAnsi="Century Gothic"/>
                <w:sz w:val="20"/>
                <w:szCs w:val="20"/>
              </w:rPr>
            </w:pPr>
          </w:p>
        </w:tc>
      </w:tr>
      <w:tr w:rsidRPr="009F3689" w:rsidR="00003FB3" w:rsidTr="558AAED3" w14:paraId="7F3D92A7" w14:textId="77777777">
        <w:tc>
          <w:tcPr>
            <w:tcW w:w="2548" w:type="dxa"/>
            <w:tcMar/>
          </w:tcPr>
          <w:p w:rsidRPr="009F3689" w:rsidR="00003FB3" w:rsidP="00003FB3" w:rsidRDefault="00003FB3" w14:paraId="477CA338" w14:textId="0C631BA4">
            <w:pPr>
              <w:spacing w:after="0"/>
              <w:rPr>
                <w:rFonts w:ascii="Century Gothic" w:hAnsi="Century Gothic" w:eastAsia="Times New Roman" w:cs="Times New Roman"/>
                <w:b/>
                <w:sz w:val="20"/>
                <w:szCs w:val="20"/>
                <w:lang w:eastAsia="en-GB"/>
              </w:rPr>
            </w:pPr>
            <w:r>
              <w:rPr>
                <w:rFonts w:ascii="Century Gothic" w:hAnsi="Century Gothic" w:eastAsia="Times New Roman" w:cs="Times New Roman"/>
                <w:b/>
                <w:sz w:val="20"/>
                <w:szCs w:val="20"/>
                <w:lang w:eastAsia="en-GB"/>
              </w:rPr>
              <w:t xml:space="preserve">Key Responsibilities: </w:t>
            </w:r>
          </w:p>
        </w:tc>
        <w:tc>
          <w:tcPr>
            <w:tcW w:w="7092" w:type="dxa"/>
            <w:tcMar/>
          </w:tcPr>
          <w:p w:rsidR="00B06EDE" w:rsidP="00B06EDE" w:rsidRDefault="00B06EDE" w14:paraId="209238CE" w14:textId="77777777">
            <w:pPr>
              <w:pStyle w:val="Header"/>
              <w:tabs>
                <w:tab w:val="clear" w:pos="4513"/>
                <w:tab w:val="clear" w:pos="9026"/>
                <w:tab w:val="center" w:pos="4153"/>
                <w:tab w:val="right" w:pos="8306"/>
              </w:tabs>
              <w:rPr>
                <w:rFonts w:ascii="Century Gothic" w:hAnsi="Century Gothic"/>
                <w:bCs/>
                <w:sz w:val="20"/>
              </w:rPr>
            </w:pPr>
          </w:p>
          <w:p w:rsidRPr="00A93700" w:rsidR="00DB3FA6" w:rsidP="00B06EDE" w:rsidRDefault="00761D00" w14:paraId="73E46F27" w14:textId="209916A2">
            <w:pPr>
              <w:pStyle w:val="Header"/>
              <w:tabs>
                <w:tab w:val="clear" w:pos="4513"/>
                <w:tab w:val="clear" w:pos="9026"/>
                <w:tab w:val="center" w:pos="4153"/>
                <w:tab w:val="right" w:pos="8306"/>
              </w:tabs>
              <w:rPr>
                <w:rFonts w:ascii="Century Gothic" w:hAnsi="Century Gothic"/>
                <w:b/>
                <w:sz w:val="20"/>
              </w:rPr>
            </w:pPr>
            <w:r w:rsidRPr="00A93700">
              <w:rPr>
                <w:rFonts w:ascii="Century Gothic" w:hAnsi="Century Gothic"/>
                <w:b/>
                <w:sz w:val="20"/>
              </w:rPr>
              <w:t xml:space="preserve">Compliance </w:t>
            </w:r>
          </w:p>
          <w:p w:rsidR="00DB3FA6" w:rsidP="558AAED3" w:rsidRDefault="00DB3FA6" w14:paraId="2EC835EC" w14:textId="5F68A98C">
            <w:pPr>
              <w:pStyle w:val="Header"/>
              <w:numPr>
                <w:ilvl w:val="0"/>
                <w:numId w:val="35"/>
              </w:numPr>
              <w:tabs>
                <w:tab w:val="clear" w:pos="4513"/>
                <w:tab w:val="clear" w:pos="9026"/>
                <w:tab w:val="center" w:pos="4153"/>
                <w:tab w:val="right" w:pos="8306"/>
              </w:tabs>
              <w:rPr>
                <w:rFonts w:ascii="Century Gothic" w:hAnsi="Century Gothic"/>
                <w:sz w:val="20"/>
                <w:szCs w:val="20"/>
              </w:rPr>
            </w:pPr>
            <w:r w:rsidRPr="558AAED3" w:rsidR="00DB3FA6">
              <w:rPr>
                <w:rFonts w:ascii="Century Gothic" w:hAnsi="Century Gothic"/>
                <w:sz w:val="20"/>
                <w:szCs w:val="20"/>
              </w:rPr>
              <w:t xml:space="preserve">Take responsibility for the </w:t>
            </w:r>
            <w:r w:rsidRPr="558AAED3" w:rsidR="00A93700">
              <w:rPr>
                <w:rFonts w:ascii="Century Gothic" w:hAnsi="Century Gothic"/>
                <w:b w:val="1"/>
                <w:bCs w:val="1"/>
                <w:color w:val="auto"/>
                <w:sz w:val="20"/>
                <w:szCs w:val="20"/>
              </w:rPr>
              <w:t xml:space="preserve"> </w:t>
            </w:r>
            <w:r w:rsidRPr="558AAED3" w:rsidR="00A93700">
              <w:rPr>
                <w:rFonts w:ascii="Century Gothic" w:hAnsi="Century Gothic"/>
                <w:b w:val="0"/>
                <w:bCs w:val="0"/>
                <w:color w:val="auto"/>
                <w:sz w:val="20"/>
                <w:szCs w:val="20"/>
              </w:rPr>
              <w:t>ExEss</w:t>
            </w:r>
            <w:r w:rsidRPr="558AAED3" w:rsidR="00A93700">
              <w:rPr>
                <w:rFonts w:ascii="Century Gothic" w:hAnsi="Century Gothic"/>
                <w:b w:val="0"/>
                <w:bCs w:val="0"/>
                <w:color w:val="auto"/>
                <w:sz w:val="20"/>
                <w:szCs w:val="20"/>
              </w:rPr>
              <w:t xml:space="preserve"> MSDS</w:t>
            </w:r>
            <w:r w:rsidRPr="558AAED3" w:rsidR="00A93700">
              <w:rPr>
                <w:rFonts w:ascii="Century Gothic" w:hAnsi="Century Gothic"/>
                <w:b w:val="1"/>
                <w:bCs w:val="1"/>
                <w:color w:val="auto"/>
                <w:sz w:val="20"/>
                <w:szCs w:val="20"/>
              </w:rPr>
              <w:t xml:space="preserve"> </w:t>
            </w:r>
            <w:r w:rsidRPr="558AAED3" w:rsidR="008F2B32">
              <w:rPr>
                <w:rFonts w:ascii="Century Gothic" w:hAnsi="Century Gothic"/>
                <w:sz w:val="20"/>
                <w:szCs w:val="20"/>
              </w:rPr>
              <w:t xml:space="preserve">software, using this to produce reliable and </w:t>
            </w:r>
            <w:r w:rsidRPr="558AAED3" w:rsidR="008F2B32">
              <w:rPr>
                <w:rFonts w:ascii="Century Gothic" w:hAnsi="Century Gothic"/>
                <w:sz w:val="20"/>
                <w:szCs w:val="20"/>
              </w:rPr>
              <w:t>accurate</w:t>
            </w:r>
            <w:r w:rsidRPr="558AAED3" w:rsidR="008F2B32">
              <w:rPr>
                <w:rFonts w:ascii="Century Gothic" w:hAnsi="Century Gothic"/>
                <w:sz w:val="20"/>
                <w:szCs w:val="20"/>
              </w:rPr>
              <w:t xml:space="preserve"> material safety </w:t>
            </w:r>
            <w:r w:rsidRPr="558AAED3" w:rsidR="002F0EFE">
              <w:rPr>
                <w:rFonts w:ascii="Century Gothic" w:hAnsi="Century Gothic"/>
                <w:sz w:val="20"/>
                <w:szCs w:val="20"/>
              </w:rPr>
              <w:t>data sheets</w:t>
            </w:r>
            <w:r w:rsidRPr="558AAED3" w:rsidR="008A202D">
              <w:rPr>
                <w:rFonts w:ascii="Century Gothic" w:hAnsi="Century Gothic"/>
                <w:sz w:val="20"/>
                <w:szCs w:val="20"/>
              </w:rPr>
              <w:t xml:space="preserve"> and process PCN’s (Poison Centre Notifications)</w:t>
            </w:r>
            <w:r w:rsidRPr="558AAED3" w:rsidR="002F0EFE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558AAED3" w:rsidR="002F0EFE">
              <w:rPr>
                <w:rFonts w:ascii="Century Gothic" w:hAnsi="Century Gothic"/>
                <w:sz w:val="20"/>
                <w:szCs w:val="20"/>
              </w:rPr>
              <w:t>in a timely manner</w:t>
            </w:r>
            <w:r w:rsidRPr="558AAED3" w:rsidR="002F0EFE">
              <w:rPr>
                <w:rFonts w:ascii="Century Gothic" w:hAnsi="Century Gothic"/>
                <w:sz w:val="20"/>
                <w:szCs w:val="20"/>
              </w:rPr>
              <w:t xml:space="preserve"> to suit the needs of the business, </w:t>
            </w:r>
            <w:r w:rsidRPr="558AAED3" w:rsidR="002F0EFE">
              <w:rPr>
                <w:rFonts w:ascii="Century Gothic" w:hAnsi="Century Gothic"/>
                <w:sz w:val="20"/>
                <w:szCs w:val="20"/>
              </w:rPr>
              <w:t>customers</w:t>
            </w:r>
            <w:r w:rsidRPr="558AAED3" w:rsidR="002F0EFE">
              <w:rPr>
                <w:rFonts w:ascii="Century Gothic" w:hAnsi="Century Gothic"/>
                <w:sz w:val="20"/>
                <w:szCs w:val="20"/>
              </w:rPr>
              <w:t xml:space="preserve"> and external </w:t>
            </w:r>
            <w:r w:rsidRPr="558AAED3" w:rsidR="00421A39">
              <w:rPr>
                <w:rFonts w:ascii="Century Gothic" w:hAnsi="Century Gothic"/>
                <w:sz w:val="20"/>
                <w:szCs w:val="20"/>
              </w:rPr>
              <w:t>stakeholders</w:t>
            </w:r>
          </w:p>
          <w:p w:rsidRPr="00761D00" w:rsidR="00761D00" w:rsidP="558AAED3" w:rsidRDefault="00761D00" w14:paraId="23B49F17" w14:textId="690F4884">
            <w:pPr>
              <w:pStyle w:val="Header"/>
              <w:numPr>
                <w:ilvl w:val="0"/>
                <w:numId w:val="35"/>
              </w:numPr>
              <w:tabs>
                <w:tab w:val="clear" w:pos="4513"/>
                <w:tab w:val="clear" w:pos="9026"/>
                <w:tab w:val="center" w:pos="4153"/>
                <w:tab w:val="right" w:pos="8306"/>
              </w:tabs>
              <w:rPr>
                <w:rFonts w:ascii="Century Gothic" w:hAnsi="Century Gothic"/>
                <w:sz w:val="20"/>
                <w:szCs w:val="20"/>
              </w:rPr>
            </w:pPr>
            <w:r w:rsidRPr="558AAED3" w:rsidR="00761D00">
              <w:rPr>
                <w:rFonts w:ascii="Century Gothic" w:hAnsi="Century Gothic"/>
                <w:sz w:val="20"/>
                <w:szCs w:val="20"/>
              </w:rPr>
              <w:t>Factory Standards Auditing – Hygiene</w:t>
            </w:r>
            <w:r w:rsidRPr="558AAED3" w:rsidR="00761D00">
              <w:rPr>
                <w:rFonts w:ascii="Century Gothic" w:hAnsi="Century Gothic"/>
                <w:sz w:val="20"/>
                <w:szCs w:val="20"/>
              </w:rPr>
              <w:t>, H</w:t>
            </w:r>
            <w:r w:rsidRPr="558AAED3" w:rsidR="00E91F75">
              <w:rPr>
                <w:rFonts w:ascii="Century Gothic" w:hAnsi="Century Gothic"/>
                <w:color w:val="auto"/>
                <w:sz w:val="20"/>
                <w:szCs w:val="20"/>
              </w:rPr>
              <w:t>SE</w:t>
            </w:r>
            <w:r w:rsidRPr="558AAED3" w:rsidR="00761D00">
              <w:rPr>
                <w:rFonts w:ascii="Century Gothic" w:hAnsi="Century Gothic"/>
                <w:sz w:val="20"/>
                <w:szCs w:val="20"/>
              </w:rPr>
              <w:t xml:space="preserve">, glass audits. </w:t>
            </w:r>
          </w:p>
          <w:p w:rsidRPr="00A93700" w:rsidR="00761D00" w:rsidP="0014525F" w:rsidRDefault="00761D00" w14:paraId="42D65C28" w14:textId="195212EC">
            <w:pPr>
              <w:pStyle w:val="Header"/>
              <w:numPr>
                <w:ilvl w:val="0"/>
                <w:numId w:val="35"/>
              </w:numPr>
              <w:tabs>
                <w:tab w:val="clear" w:pos="4513"/>
                <w:tab w:val="clear" w:pos="9026"/>
                <w:tab w:val="center" w:pos="4153"/>
                <w:tab w:val="right" w:pos="8306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  <w:pPrChange w:author="Alex Hotchkiss-Wait" w:date="2026-09-02T13:22:00Z" w16du:dateUtc="2026-09-02T12:22:00Z" w:id="4">
                <w:pPr>
                  <w:pStyle w:val="Header"/>
                  <w:numPr>
                    <w:numId w:val="35"/>
                  </w:numPr>
                  <w:tabs>
                    <w:tab w:val="clear" w:pos="4513"/>
                    <w:tab w:val="clear" w:pos="9026"/>
                    <w:tab w:val="num" w:pos="360"/>
                    <w:tab w:val="center" w:pos="4153"/>
                    <w:tab w:val="right" w:pos="8306"/>
                  </w:tabs>
                  <w:ind w:left="360" w:hanging="360"/>
                  <w:jc w:val="both"/>
                </w:pPr>
              </w:pPrChange>
            </w:pPr>
            <w:r w:rsidRPr="002B3628">
              <w:rPr>
                <w:rFonts w:ascii="Century Gothic" w:hAnsi="Century Gothic"/>
                <w:bCs/>
                <w:sz w:val="20"/>
                <w:szCs w:val="20"/>
              </w:rPr>
              <w:t>Internal audits against documented standards i.e. UFAS, FSSC 22000</w:t>
            </w:r>
            <w:r>
              <w:rPr>
                <w:rFonts w:ascii="Century Gothic" w:hAnsi="Century Gothic"/>
                <w:bCs/>
                <w:sz w:val="20"/>
                <w:szCs w:val="20"/>
              </w:rPr>
              <w:t>.</w:t>
            </w:r>
          </w:p>
          <w:p w:rsidR="00421A39" w:rsidP="0014525F" w:rsidRDefault="00421A39" w14:paraId="02761712" w14:textId="77777777">
            <w:pPr>
              <w:pStyle w:val="Header"/>
              <w:tabs>
                <w:tab w:val="clear" w:pos="4513"/>
                <w:tab w:val="clear" w:pos="9026"/>
                <w:tab w:val="center" w:pos="4153"/>
                <w:tab w:val="right" w:pos="8306"/>
              </w:tabs>
              <w:rPr>
                <w:rFonts w:ascii="Century Gothic" w:hAnsi="Century Gothic"/>
                <w:bCs/>
                <w:sz w:val="20"/>
              </w:rPr>
            </w:pPr>
          </w:p>
          <w:p w:rsidRPr="00A93700" w:rsidR="00A93700" w:rsidP="0014525F" w:rsidRDefault="00A93700" w14:paraId="7E8FD319" w14:textId="06D31603">
            <w:pPr>
              <w:pStyle w:val="Header"/>
              <w:tabs>
                <w:tab w:val="clear" w:pos="4513"/>
                <w:tab w:val="clear" w:pos="9026"/>
                <w:tab w:val="center" w:pos="4153"/>
                <w:tab w:val="right" w:pos="8306"/>
              </w:tabs>
              <w:rPr>
                <w:rFonts w:ascii="Century Gothic" w:hAnsi="Century Gothic"/>
                <w:b/>
                <w:sz w:val="20"/>
              </w:rPr>
            </w:pPr>
            <w:r w:rsidRPr="00A93700">
              <w:rPr>
                <w:rFonts w:ascii="Century Gothic" w:hAnsi="Century Gothic"/>
                <w:b/>
                <w:sz w:val="20"/>
              </w:rPr>
              <w:t>Quality Control</w:t>
            </w:r>
          </w:p>
          <w:p w:rsidR="00A93700" w:rsidP="558AAED3" w:rsidRDefault="00B06EDE" w14:paraId="0358E765" w14:textId="722C2E46">
            <w:pPr>
              <w:pStyle w:val="Header"/>
              <w:numPr>
                <w:ilvl w:val="0"/>
                <w:numId w:val="35"/>
              </w:numPr>
              <w:tabs>
                <w:tab w:val="clear" w:pos="4513"/>
                <w:tab w:val="clear" w:pos="9026"/>
                <w:tab w:val="center" w:pos="4153"/>
                <w:tab w:val="right" w:pos="8306"/>
              </w:tabs>
              <w:rPr>
                <w:rFonts w:ascii="Century Gothic" w:hAnsi="Century Gothic"/>
                <w:sz w:val="20"/>
                <w:szCs w:val="20"/>
              </w:rPr>
            </w:pPr>
            <w:r w:rsidRPr="558AAED3" w:rsidR="00B06EDE">
              <w:rPr>
                <w:rFonts w:ascii="Century Gothic" w:hAnsi="Century Gothic" w:cs="Arial"/>
                <w:sz w:val="20"/>
                <w:szCs w:val="20"/>
              </w:rPr>
              <w:t>Analysis and release of incoming raw materials by N</w:t>
            </w:r>
            <w:r w:rsidRPr="558AAED3" w:rsidR="00460339">
              <w:rPr>
                <w:rFonts w:ascii="Century Gothic" w:hAnsi="Century Gothic" w:cs="Arial"/>
                <w:sz w:val="20"/>
                <w:szCs w:val="20"/>
              </w:rPr>
              <w:t>ear Infrared Spectroscopy (N</w:t>
            </w:r>
            <w:r w:rsidRPr="558AAED3" w:rsidR="00B06EDE">
              <w:rPr>
                <w:rFonts w:ascii="Century Gothic" w:hAnsi="Century Gothic" w:cs="Arial"/>
                <w:sz w:val="20"/>
                <w:szCs w:val="20"/>
              </w:rPr>
              <w:t>IR</w:t>
            </w:r>
            <w:r w:rsidRPr="558AAED3" w:rsidR="00460339">
              <w:rPr>
                <w:rFonts w:ascii="Century Gothic" w:hAnsi="Century Gothic" w:cs="Arial"/>
                <w:sz w:val="20"/>
                <w:szCs w:val="20"/>
              </w:rPr>
              <w:t>)</w:t>
            </w:r>
            <w:r w:rsidRPr="558AAED3" w:rsidR="00A93700">
              <w:rPr>
                <w:rFonts w:ascii="Century Gothic" w:hAnsi="Century Gothic" w:cs="Arial"/>
                <w:sz w:val="20"/>
                <w:szCs w:val="20"/>
              </w:rPr>
              <w:t>.</w:t>
            </w:r>
            <w:r w:rsidRPr="558AAED3" w:rsidR="2A68E86F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Pr="558AAED3" w:rsidR="00A93700">
              <w:rPr>
                <w:rFonts w:ascii="Century Gothic" w:hAnsi="Century Gothic"/>
                <w:sz w:val="20"/>
                <w:szCs w:val="20"/>
              </w:rPr>
              <w:t>Collection</w:t>
            </w:r>
            <w:r w:rsidRPr="558AAED3" w:rsidR="00A93700">
              <w:rPr>
                <w:rFonts w:ascii="Century Gothic" w:hAnsi="Century Gothic"/>
                <w:sz w:val="20"/>
                <w:szCs w:val="20"/>
              </w:rPr>
              <w:t xml:space="preserve"> of in- process and finished product samples from the manufacturing facility.</w:t>
            </w:r>
          </w:p>
          <w:p w:rsidR="00B06EDE" w:rsidP="0014525F" w:rsidRDefault="00B06EDE" w14:paraId="42261F61" w14:textId="61D457EA">
            <w:pPr>
              <w:pStyle w:val="Header"/>
              <w:numPr>
                <w:ilvl w:val="0"/>
                <w:numId w:val="35"/>
              </w:numPr>
              <w:tabs>
                <w:tab w:val="clear" w:pos="4513"/>
                <w:tab w:val="clear" w:pos="9026"/>
                <w:tab w:val="center" w:pos="4153"/>
                <w:tab w:val="right" w:pos="8306"/>
              </w:tabs>
              <w:rPr>
                <w:rFonts w:ascii="Century Gothic" w:hAnsi="Century Gothic" w:cs="Arial"/>
                <w:sz w:val="20"/>
              </w:rPr>
            </w:pPr>
            <w:r w:rsidRPr="00B06EDE">
              <w:rPr>
                <w:rFonts w:ascii="Century Gothic" w:hAnsi="Century Gothic" w:cs="Arial"/>
                <w:sz w:val="20"/>
              </w:rPr>
              <w:t>Collection and preparation of raw material, in-</w:t>
            </w:r>
            <w:r w:rsidRPr="00B06EDE" w:rsidR="002B3628">
              <w:rPr>
                <w:rFonts w:ascii="Century Gothic" w:hAnsi="Century Gothic" w:cs="Arial"/>
                <w:sz w:val="20"/>
              </w:rPr>
              <w:t>process,</w:t>
            </w:r>
            <w:r w:rsidRPr="00B06EDE">
              <w:rPr>
                <w:rFonts w:ascii="Century Gothic" w:hAnsi="Century Gothic" w:cs="Arial"/>
                <w:sz w:val="20"/>
              </w:rPr>
              <w:t xml:space="preserve"> and finished goods samples in accordance with the process verification schedule, and as and when requested by internal and external customers.</w:t>
            </w:r>
          </w:p>
          <w:p w:rsidR="00B06EDE" w:rsidP="0014525F" w:rsidRDefault="00B06EDE" w14:paraId="4B8EA840" w14:textId="521568C8">
            <w:pPr>
              <w:pStyle w:val="Header"/>
              <w:numPr>
                <w:ilvl w:val="0"/>
                <w:numId w:val="35"/>
              </w:numPr>
              <w:tabs>
                <w:tab w:val="clear" w:pos="4513"/>
                <w:tab w:val="clear" w:pos="9026"/>
                <w:tab w:val="center" w:pos="4153"/>
                <w:tab w:val="right" w:pos="8306"/>
              </w:tabs>
              <w:rPr>
                <w:rFonts w:ascii="Century Gothic" w:hAnsi="Century Gothic" w:cs="Arial"/>
                <w:sz w:val="20"/>
              </w:rPr>
            </w:pPr>
            <w:r w:rsidRPr="00B06EDE">
              <w:rPr>
                <w:rFonts w:ascii="Century Gothic" w:hAnsi="Century Gothic" w:cs="Arial"/>
                <w:sz w:val="20"/>
              </w:rPr>
              <w:t>Preparation of samples for external analysis</w:t>
            </w:r>
            <w:r w:rsidR="00D0338A">
              <w:rPr>
                <w:rFonts w:ascii="Century Gothic" w:hAnsi="Century Gothic" w:cs="Arial"/>
                <w:sz w:val="20"/>
              </w:rPr>
              <w:t>.</w:t>
            </w:r>
          </w:p>
          <w:p w:rsidRPr="00D15811" w:rsidR="00B06EDE" w:rsidP="0014525F" w:rsidRDefault="00B06EDE" w14:paraId="3AD97B30" w14:textId="4ECB8787">
            <w:pPr>
              <w:pStyle w:val="Header"/>
              <w:numPr>
                <w:ilvl w:val="0"/>
                <w:numId w:val="35"/>
              </w:numPr>
              <w:tabs>
                <w:tab w:val="clear" w:pos="4513"/>
                <w:tab w:val="clear" w:pos="9026"/>
                <w:tab w:val="center" w:pos="4153"/>
                <w:tab w:val="right" w:pos="8306"/>
              </w:tabs>
              <w:rPr>
                <w:rFonts w:ascii="Century Gothic" w:hAnsi="Century Gothic"/>
                <w:bCs/>
                <w:sz w:val="20"/>
              </w:rPr>
            </w:pPr>
            <w:r w:rsidRPr="00B06EDE">
              <w:rPr>
                <w:rFonts w:ascii="Century Gothic" w:hAnsi="Century Gothic" w:cs="Arial"/>
                <w:sz w:val="20"/>
              </w:rPr>
              <w:t xml:space="preserve">Reporting and following up of Out of Specification results in a timely </w:t>
            </w:r>
            <w:r w:rsidRPr="00B06EDE" w:rsidR="00460339">
              <w:rPr>
                <w:rFonts w:ascii="Century Gothic" w:hAnsi="Century Gothic" w:cs="Arial"/>
                <w:sz w:val="20"/>
              </w:rPr>
              <w:t>manner.</w:t>
            </w:r>
          </w:p>
          <w:p w:rsidR="00B06EDE" w:rsidP="0014525F" w:rsidRDefault="00B06EDE" w14:paraId="73D72FDE" w14:textId="3200A813">
            <w:pPr>
              <w:pStyle w:val="Header"/>
              <w:numPr>
                <w:ilvl w:val="0"/>
                <w:numId w:val="35"/>
              </w:numPr>
              <w:tabs>
                <w:tab w:val="clear" w:pos="4513"/>
                <w:tab w:val="clear" w:pos="9026"/>
                <w:tab w:val="center" w:pos="4153"/>
                <w:tab w:val="right" w:pos="8306"/>
              </w:tabs>
              <w:rPr>
                <w:rFonts w:ascii="Century Gothic" w:hAnsi="Century Gothic"/>
                <w:bCs/>
                <w:sz w:val="20"/>
              </w:rPr>
            </w:pPr>
            <w:r w:rsidRPr="00B06EDE">
              <w:rPr>
                <w:rFonts w:ascii="Century Gothic" w:hAnsi="Century Gothic"/>
                <w:bCs/>
                <w:sz w:val="20"/>
              </w:rPr>
              <w:t>Control of non-conforming products – release and where required investigation</w:t>
            </w:r>
            <w:r w:rsidR="00D0338A">
              <w:rPr>
                <w:rFonts w:ascii="Century Gothic" w:hAnsi="Century Gothic"/>
                <w:bCs/>
                <w:sz w:val="20"/>
              </w:rPr>
              <w:t>.</w:t>
            </w:r>
          </w:p>
          <w:p w:rsidR="00A93700" w:rsidP="0014525F" w:rsidRDefault="00A93700" w14:paraId="63EE03AA" w14:textId="77777777">
            <w:pPr>
              <w:pStyle w:val="Header"/>
              <w:numPr>
                <w:ilvl w:val="0"/>
                <w:numId w:val="35"/>
              </w:numPr>
              <w:tabs>
                <w:tab w:val="clear" w:pos="4513"/>
                <w:tab w:val="clear" w:pos="9026"/>
                <w:tab w:val="center" w:pos="4153"/>
                <w:tab w:val="right" w:pos="8306"/>
              </w:tabs>
              <w:rPr>
                <w:rFonts w:ascii="Century Gothic" w:hAnsi="Century Gothic" w:cs="Arial"/>
                <w:sz w:val="20"/>
              </w:rPr>
            </w:pPr>
            <w:r w:rsidRPr="00460339">
              <w:rPr>
                <w:rFonts w:ascii="Century Gothic" w:hAnsi="Century Gothic" w:cs="Arial"/>
                <w:sz w:val="20"/>
              </w:rPr>
              <w:t>Maintenance of good housekeeping and hygiene standards, operating a clean as you go policy.</w:t>
            </w:r>
          </w:p>
          <w:p w:rsidR="00A93700" w:rsidP="00A93700" w:rsidRDefault="00A93700" w14:paraId="5001FDE5" w14:textId="77777777">
            <w:pPr>
              <w:pStyle w:val="Header"/>
              <w:tabs>
                <w:tab w:val="clear" w:pos="4513"/>
                <w:tab w:val="clear" w:pos="9026"/>
                <w:tab w:val="center" w:pos="4153"/>
                <w:tab w:val="right" w:pos="8306"/>
              </w:tabs>
              <w:rPr>
                <w:rFonts w:ascii="Century Gothic" w:hAnsi="Century Gothic"/>
                <w:bCs/>
                <w:sz w:val="20"/>
              </w:rPr>
            </w:pPr>
          </w:p>
          <w:p w:rsidR="00D15811" w:rsidP="00D15811" w:rsidRDefault="00D15811" w14:paraId="78EAF248" w14:textId="77777777">
            <w:pPr>
              <w:pStyle w:val="Header"/>
              <w:tabs>
                <w:tab w:val="clear" w:pos="4513"/>
                <w:tab w:val="clear" w:pos="9026"/>
                <w:tab w:val="center" w:pos="4153"/>
                <w:tab w:val="right" w:pos="8306"/>
              </w:tabs>
              <w:ind w:left="360"/>
              <w:rPr>
                <w:rFonts w:ascii="Century Gothic" w:hAnsi="Century Gothic"/>
                <w:bCs/>
                <w:sz w:val="20"/>
              </w:rPr>
            </w:pPr>
          </w:p>
          <w:p w:rsidRPr="00B06EDE" w:rsidR="008732F4" w:rsidP="00D15811" w:rsidRDefault="008732F4" w14:paraId="37BE08F1" w14:textId="2D715913">
            <w:pPr>
              <w:pStyle w:val="Header"/>
              <w:tabs>
                <w:tab w:val="clear" w:pos="4513"/>
                <w:tab w:val="clear" w:pos="9026"/>
                <w:tab w:val="center" w:pos="4153"/>
                <w:tab w:val="right" w:pos="8306"/>
              </w:tabs>
              <w:ind w:left="360"/>
              <w:rPr>
                <w:rFonts w:ascii="Century Gothic" w:hAnsi="Century Gothic"/>
                <w:bCs/>
                <w:sz w:val="20"/>
              </w:rPr>
            </w:pPr>
          </w:p>
          <w:p w:rsidR="003344C6" w:rsidP="003344C6" w:rsidRDefault="003344C6" w14:paraId="71D5F4C5" w14:textId="77777777">
            <w:pPr>
              <w:pStyle w:val="ListParagraph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  <w:p w:rsidRPr="002B3628" w:rsidR="008861EE" w:rsidP="003344C6" w:rsidRDefault="00B06EDE" w14:paraId="477E3692" w14:textId="6A409219">
            <w:pPr>
              <w:pStyle w:val="Header"/>
              <w:tabs>
                <w:tab w:val="clear" w:pos="4513"/>
                <w:tab w:val="clear" w:pos="9026"/>
                <w:tab w:val="center" w:pos="4153"/>
                <w:tab w:val="right" w:pos="8306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2B3628">
              <w:rPr>
                <w:rFonts w:ascii="Century Gothic" w:hAnsi="Century Gothic"/>
                <w:b/>
                <w:bCs/>
                <w:sz w:val="20"/>
                <w:szCs w:val="20"/>
              </w:rPr>
              <w:t>Feed Safet</w:t>
            </w:r>
            <w:r w:rsidRPr="002B3628" w:rsidR="008861EE">
              <w:rPr>
                <w:rFonts w:ascii="Century Gothic" w:hAnsi="Century Gothic"/>
                <w:b/>
                <w:bCs/>
                <w:sz w:val="20"/>
                <w:szCs w:val="20"/>
              </w:rPr>
              <w:t>y</w:t>
            </w:r>
          </w:p>
          <w:p w:rsidRPr="00413BA9" w:rsidR="008861EE" w:rsidP="00A93700" w:rsidRDefault="008861EE" w14:paraId="4379F110" w14:textId="159BE479">
            <w:pPr>
              <w:spacing w:before="30" w:after="72" w:afterLines="30"/>
              <w:contextualSpacing/>
              <w:rPr>
                <w:rFonts w:ascii="Century Gothic" w:hAnsi="Century Gothic"/>
                <w:sz w:val="20"/>
              </w:rPr>
            </w:pPr>
            <w:r w:rsidRPr="00413BA9">
              <w:rPr>
                <w:rFonts w:ascii="Century Gothic" w:hAnsi="Century Gothic"/>
                <w:sz w:val="20"/>
              </w:rPr>
              <w:t>To understand the impact of processes and actions on Feed Safety</w:t>
            </w:r>
            <w:r w:rsidR="002B3628">
              <w:rPr>
                <w:rFonts w:ascii="Century Gothic" w:hAnsi="Century Gothic"/>
                <w:sz w:val="20"/>
              </w:rPr>
              <w:t>.</w:t>
            </w:r>
            <w:r w:rsidRPr="00413BA9">
              <w:rPr>
                <w:rFonts w:ascii="Century Gothic" w:hAnsi="Century Gothic"/>
                <w:sz w:val="20"/>
              </w:rPr>
              <w:t xml:space="preserve"> </w:t>
            </w:r>
          </w:p>
          <w:p w:rsidRPr="008861EE" w:rsidR="004D60A8" w:rsidP="008861EE" w:rsidRDefault="008861EE" w14:paraId="7FA55657" w14:textId="470AD6DD">
            <w:pPr>
              <w:contextualSpacing/>
              <w:jc w:val="both"/>
              <w:rPr>
                <w:rFonts w:ascii="Century Gothic" w:hAnsi="Century Gothic"/>
                <w:sz w:val="20"/>
              </w:rPr>
            </w:pPr>
            <w:r w:rsidRPr="00413BA9">
              <w:rPr>
                <w:rFonts w:ascii="Century Gothic" w:hAnsi="Century Gothic"/>
                <w:sz w:val="20"/>
              </w:rPr>
              <w:t>To carry out tasks and procedures as trained</w:t>
            </w:r>
            <w:r w:rsidR="002B3628">
              <w:rPr>
                <w:rFonts w:ascii="Century Gothic" w:hAnsi="Century Gothic"/>
                <w:sz w:val="20"/>
              </w:rPr>
              <w:t>.</w:t>
            </w:r>
          </w:p>
          <w:p w:rsidR="00B06EDE" w:rsidP="00B06EDE" w:rsidRDefault="00B06EDE" w14:paraId="6C4CDA90" w14:textId="77777777">
            <w:pPr>
              <w:spacing w:before="30" w:after="72" w:afterLines="30"/>
              <w:contextualSpacing/>
              <w:rPr>
                <w:rFonts w:ascii="Century Gothic" w:hAnsi="Century Gothic"/>
                <w:sz w:val="20"/>
                <w:szCs w:val="20"/>
              </w:rPr>
            </w:pPr>
          </w:p>
          <w:p w:rsidRPr="002B3628" w:rsidR="00B06EDE" w:rsidP="00B06EDE" w:rsidRDefault="00B06EDE" w14:paraId="0A37C221" w14:textId="57F5557B">
            <w:pPr>
              <w:spacing w:before="30" w:after="72" w:afterLines="30"/>
              <w:contextualSpacing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2B3628">
              <w:rPr>
                <w:rFonts w:ascii="Century Gothic" w:hAnsi="Century Gothic"/>
                <w:b/>
                <w:bCs/>
                <w:sz w:val="20"/>
                <w:szCs w:val="20"/>
              </w:rPr>
              <w:t>Key Stakeholders</w:t>
            </w:r>
          </w:p>
          <w:p w:rsidRPr="00B06EDE" w:rsidR="00B06EDE" w:rsidP="00B06EDE" w:rsidRDefault="00CC5CBF" w14:paraId="57E1CCEC" w14:textId="59D111D4">
            <w:pPr>
              <w:spacing w:after="0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Commercial</w:t>
            </w:r>
            <w:r w:rsidR="004241A2">
              <w:rPr>
                <w:rFonts w:ascii="Century Gothic" w:hAnsi="Century Gothic"/>
                <w:sz w:val="20"/>
              </w:rPr>
              <w:t xml:space="preserve"> Team</w:t>
            </w:r>
          </w:p>
          <w:p w:rsidRPr="00B06EDE" w:rsidR="00B06EDE" w:rsidP="00B06EDE" w:rsidRDefault="00B06EDE" w14:paraId="764AA250" w14:textId="7D8BAED6">
            <w:pPr>
              <w:spacing w:after="0"/>
              <w:rPr>
                <w:rFonts w:ascii="Century Gothic" w:hAnsi="Century Gothic"/>
                <w:sz w:val="20"/>
              </w:rPr>
            </w:pPr>
            <w:r w:rsidRPr="00B06EDE">
              <w:rPr>
                <w:rFonts w:ascii="Century Gothic" w:hAnsi="Century Gothic"/>
                <w:sz w:val="20"/>
              </w:rPr>
              <w:t>Customer Services Team</w:t>
            </w:r>
          </w:p>
          <w:p w:rsidR="00B06EDE" w:rsidP="00B06EDE" w:rsidRDefault="00B06EDE" w14:paraId="0787D83F" w14:textId="4B050CCF">
            <w:pPr>
              <w:spacing w:after="0"/>
              <w:rPr>
                <w:rFonts w:ascii="Century Gothic" w:hAnsi="Century Gothic"/>
                <w:sz w:val="20"/>
              </w:rPr>
            </w:pPr>
            <w:r w:rsidRPr="00B06EDE">
              <w:rPr>
                <w:rFonts w:ascii="Century Gothic" w:hAnsi="Century Gothic"/>
                <w:sz w:val="20"/>
              </w:rPr>
              <w:t>Production Teams</w:t>
            </w:r>
          </w:p>
          <w:p w:rsidRPr="00003FB3" w:rsidR="00B06EDE" w:rsidP="00307384" w:rsidRDefault="00B06EDE" w14:paraId="50704CC2" w14:textId="677338D3">
            <w:pPr>
              <w:spacing w:after="0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Pr="009F3689" w:rsidR="00003FB3" w:rsidTr="558AAED3" w14:paraId="4F624AE0" w14:textId="77777777">
        <w:tc>
          <w:tcPr>
            <w:tcW w:w="2548" w:type="dxa"/>
            <w:tcMar/>
          </w:tcPr>
          <w:p w:rsidRPr="003B7128" w:rsidR="00003FB3" w:rsidP="00003FB3" w:rsidRDefault="00003FB3" w14:paraId="5F5F8A04" w14:textId="69B887C3">
            <w:pPr>
              <w:spacing w:after="0"/>
              <w:rPr>
                <w:rFonts w:ascii="Century Gothic" w:hAnsi="Century Gothic" w:eastAsia="Times New Roman" w:cs="Times New Roman"/>
                <w:b/>
                <w:sz w:val="20"/>
                <w:szCs w:val="20"/>
                <w:lang w:eastAsia="en-GB"/>
              </w:rPr>
            </w:pPr>
            <w:r>
              <w:rPr>
                <w:rFonts w:ascii="Century Gothic" w:hAnsi="Century Gothic" w:eastAsia="Times New Roman" w:cs="Times New Roman"/>
                <w:b/>
                <w:sz w:val="20"/>
                <w:szCs w:val="20"/>
                <w:lang w:eastAsia="en-GB"/>
              </w:rPr>
              <w:lastRenderedPageBreak/>
              <w:t>Budget Responsibility:</w:t>
            </w:r>
          </w:p>
        </w:tc>
        <w:tc>
          <w:tcPr>
            <w:tcW w:w="7092" w:type="dxa"/>
            <w:tcMar/>
            <w:vAlign w:val="bottom"/>
          </w:tcPr>
          <w:p w:rsidR="00003FB3" w:rsidP="00003FB3" w:rsidRDefault="00003FB3" w14:paraId="2C1FAB28" w14:textId="77777777">
            <w:pPr>
              <w:spacing w:before="30" w:after="72" w:afterLines="30" w:line="240" w:lineRule="auto"/>
              <w:contextualSpacing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None </w:t>
            </w:r>
          </w:p>
          <w:p w:rsidRPr="00780297" w:rsidR="002B3628" w:rsidP="00003FB3" w:rsidRDefault="002B3628" w14:paraId="6F3E9836" w14:textId="740AB356">
            <w:pPr>
              <w:spacing w:before="30" w:after="72" w:afterLines="30" w:line="240" w:lineRule="auto"/>
              <w:contextualSpacing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:rsidR="004E52B0" w:rsidP="00272C79" w:rsidRDefault="004E52B0" w14:paraId="6C8E07C5" w14:textId="77777777">
      <w:pPr>
        <w:tabs>
          <w:tab w:val="left" w:pos="1655"/>
        </w:tabs>
        <w:spacing w:after="0"/>
        <w:rPr>
          <w:sz w:val="20"/>
          <w:szCs w:val="20"/>
        </w:rPr>
      </w:pPr>
    </w:p>
    <w:tbl>
      <w:tblPr>
        <w:tblStyle w:val="TableGrid"/>
        <w:tblW w:w="9640" w:type="dxa"/>
        <w:tblInd w:w="-289" w:type="dxa"/>
        <w:tblLook w:val="04A0" w:firstRow="1" w:lastRow="0" w:firstColumn="1" w:lastColumn="0" w:noHBand="0" w:noVBand="1"/>
      </w:tblPr>
      <w:tblGrid>
        <w:gridCol w:w="2320"/>
        <w:gridCol w:w="2500"/>
        <w:gridCol w:w="4820"/>
      </w:tblGrid>
      <w:tr w:rsidRPr="00A12E4B" w:rsidR="00A12E4B" w:rsidTr="558AAED3" w14:paraId="05469A3E" w14:textId="77777777">
        <w:tc>
          <w:tcPr>
            <w:tcW w:w="9640" w:type="dxa"/>
            <w:gridSpan w:val="3"/>
            <w:shd w:val="clear" w:color="auto" w:fill="D9D9D9" w:themeFill="background1" w:themeFillShade="D9"/>
            <w:tcMar/>
          </w:tcPr>
          <w:p w:rsidRPr="00A12E4B" w:rsidR="00A12E4B" w:rsidP="00A12E4B" w:rsidRDefault="00A12E4B" w14:paraId="33F2460E" w14:textId="77777777">
            <w:pPr>
              <w:rPr>
                <w:rFonts w:ascii="Century Gothic" w:hAnsi="Century Gothic"/>
                <w:b/>
                <w:bCs/>
              </w:rPr>
            </w:pPr>
            <w:r w:rsidRPr="00A12E4B">
              <w:rPr>
                <w:rFonts w:ascii="Century Gothic" w:hAnsi="Century Gothic"/>
                <w:b/>
                <w:bCs/>
              </w:rPr>
              <w:t xml:space="preserve">Person Profile/Knowledge </w:t>
            </w:r>
          </w:p>
          <w:p w:rsidRPr="00A12E4B" w:rsidR="00A12E4B" w:rsidP="00A12E4B" w:rsidRDefault="00A12E4B" w14:paraId="70764BCB" w14:textId="77777777">
            <w:pPr>
              <w:rPr>
                <w:rFonts w:ascii="Century Gothic" w:hAnsi="Century Gothic"/>
                <w:b/>
                <w:bCs/>
              </w:rPr>
            </w:pPr>
            <w:r w:rsidRPr="00A12E4B">
              <w:rPr>
                <w:rFonts w:ascii="Century Gothic" w:hAnsi="Century Gothic"/>
                <w:bCs/>
                <w:sz w:val="18"/>
                <w:szCs w:val="18"/>
              </w:rPr>
              <w:t>Experience, any formal qualifications and necessary keys areas of knowledge or experience.</w:t>
            </w:r>
          </w:p>
        </w:tc>
      </w:tr>
      <w:tr w:rsidRPr="00A12E4B" w:rsidR="00A12E4B" w:rsidTr="558AAED3" w14:paraId="10EB8D22" w14:textId="77777777">
        <w:tc>
          <w:tcPr>
            <w:tcW w:w="4820" w:type="dxa"/>
            <w:gridSpan w:val="2"/>
            <w:shd w:val="clear" w:color="auto" w:fill="D9D9D9" w:themeFill="background1" w:themeFillShade="D9"/>
            <w:tcMar/>
          </w:tcPr>
          <w:p w:rsidRPr="00A12E4B" w:rsidR="00A12E4B" w:rsidP="00A12E4B" w:rsidRDefault="00A12E4B" w14:paraId="0097FACB" w14:textId="77777777">
            <w:pPr>
              <w:spacing w:before="40" w:after="40"/>
              <w:jc w:val="center"/>
              <w:rPr>
                <w:rFonts w:ascii="Century Gothic" w:hAnsi="Century Gothic"/>
                <w:b/>
                <w:bCs/>
              </w:rPr>
            </w:pPr>
            <w:r w:rsidRPr="00A12E4B">
              <w:rPr>
                <w:rFonts w:ascii="Century Gothic" w:hAnsi="Century Gothic"/>
                <w:b/>
                <w:bCs/>
              </w:rPr>
              <w:t>Essential</w:t>
            </w:r>
          </w:p>
        </w:tc>
        <w:tc>
          <w:tcPr>
            <w:tcW w:w="4820" w:type="dxa"/>
            <w:shd w:val="clear" w:color="auto" w:fill="D9D9D9" w:themeFill="background1" w:themeFillShade="D9"/>
            <w:tcMar/>
          </w:tcPr>
          <w:p w:rsidRPr="00A12E4B" w:rsidR="00A12E4B" w:rsidP="00A12E4B" w:rsidRDefault="00A12E4B" w14:paraId="617CEF0C" w14:textId="77777777">
            <w:pPr>
              <w:spacing w:before="40" w:after="40"/>
              <w:jc w:val="center"/>
              <w:rPr>
                <w:rFonts w:ascii="Century Gothic" w:hAnsi="Century Gothic"/>
                <w:b/>
                <w:bCs/>
              </w:rPr>
            </w:pPr>
            <w:r w:rsidRPr="00A12E4B">
              <w:rPr>
                <w:rFonts w:ascii="Century Gothic" w:hAnsi="Century Gothic"/>
                <w:b/>
                <w:bCs/>
              </w:rPr>
              <w:t>Desirable</w:t>
            </w:r>
          </w:p>
        </w:tc>
      </w:tr>
      <w:tr w:rsidRPr="00A12E4B" w:rsidR="00A12E4B" w:rsidTr="558AAED3" w14:paraId="3FE010CE" w14:textId="77777777">
        <w:tc>
          <w:tcPr>
            <w:tcW w:w="4820" w:type="dxa"/>
            <w:gridSpan w:val="2"/>
            <w:tcMar/>
          </w:tcPr>
          <w:p w:rsidR="002B3628" w:rsidP="002B3628" w:rsidRDefault="002B3628" w14:paraId="5C32E820" w14:textId="77777777">
            <w:pPr>
              <w:pStyle w:val="ListParagraph"/>
              <w:spacing w:before="30" w:after="30"/>
              <w:rPr>
                <w:rFonts w:ascii="Century Gothic" w:hAnsi="Century Gothic" w:eastAsia="Times New Roman"/>
              </w:rPr>
            </w:pPr>
          </w:p>
          <w:p w:rsidR="00E452AE" w:rsidP="007413B1" w:rsidRDefault="004D60A8" w14:paraId="4A409519" w14:textId="0012617F">
            <w:pPr>
              <w:pStyle w:val="ListParagraph"/>
              <w:numPr>
                <w:ilvl w:val="0"/>
                <w:numId w:val="33"/>
              </w:numPr>
              <w:spacing w:before="30" w:after="30"/>
              <w:rPr>
                <w:rFonts w:ascii="Century Gothic" w:hAnsi="Century Gothic" w:eastAsia="Times New Roman"/>
              </w:rPr>
            </w:pPr>
            <w:r>
              <w:rPr>
                <w:rFonts w:ascii="Century Gothic" w:hAnsi="Century Gothic" w:eastAsia="Times New Roman"/>
              </w:rPr>
              <w:t>A</w:t>
            </w:r>
            <w:r w:rsidRPr="008861EE" w:rsidR="00E452AE">
              <w:rPr>
                <w:rFonts w:ascii="Century Gothic" w:hAnsi="Century Gothic" w:eastAsia="Times New Roman"/>
              </w:rPr>
              <w:t xml:space="preserve">bility to </w:t>
            </w:r>
            <w:r w:rsidRPr="008861EE" w:rsidR="00460339">
              <w:rPr>
                <w:rFonts w:ascii="Century Gothic" w:hAnsi="Century Gothic" w:eastAsia="Times New Roman"/>
              </w:rPr>
              <w:t>multitask</w:t>
            </w:r>
            <w:r w:rsidRPr="008861EE" w:rsidR="00E452AE">
              <w:rPr>
                <w:rFonts w:ascii="Century Gothic" w:hAnsi="Century Gothic" w:eastAsia="Times New Roman"/>
              </w:rPr>
              <w:t xml:space="preserve"> and prioritise workload </w:t>
            </w:r>
            <w:r w:rsidRPr="008861EE" w:rsidR="004241A2">
              <w:rPr>
                <w:rFonts w:ascii="Century Gothic" w:hAnsi="Century Gothic" w:eastAsia="Times New Roman"/>
              </w:rPr>
              <w:t>independently.</w:t>
            </w:r>
          </w:p>
          <w:p w:rsidRPr="008861EE" w:rsidR="004241A2" w:rsidP="007413B1" w:rsidRDefault="004241A2" w14:paraId="14CCB1BD" w14:textId="29658CE6">
            <w:pPr>
              <w:pStyle w:val="ListParagraph"/>
              <w:numPr>
                <w:ilvl w:val="0"/>
                <w:numId w:val="33"/>
              </w:numPr>
              <w:spacing w:before="30" w:after="30"/>
              <w:rPr>
                <w:rFonts w:ascii="Century Gothic" w:hAnsi="Century Gothic" w:eastAsia="Times New Roman"/>
              </w:rPr>
            </w:pPr>
            <w:r>
              <w:rPr>
                <w:rFonts w:ascii="Century Gothic" w:hAnsi="Century Gothic" w:eastAsia="Times New Roman"/>
              </w:rPr>
              <w:t>Attention to detail and strength of character to challenge the status quo.</w:t>
            </w:r>
          </w:p>
          <w:p w:rsidRPr="008861EE" w:rsidR="008861EE" w:rsidP="008861EE" w:rsidRDefault="008861EE" w14:paraId="70987B98" w14:textId="77777777">
            <w:pPr>
              <w:pStyle w:val="Header"/>
              <w:numPr>
                <w:ilvl w:val="0"/>
                <w:numId w:val="33"/>
              </w:numPr>
              <w:tabs>
                <w:tab w:val="clear" w:pos="4513"/>
                <w:tab w:val="clear" w:pos="9026"/>
                <w:tab w:val="center" w:pos="4153"/>
                <w:tab w:val="right" w:pos="8306"/>
              </w:tabs>
              <w:rPr>
                <w:rFonts w:ascii="Century Gothic" w:hAnsi="Century Gothic"/>
              </w:rPr>
            </w:pPr>
            <w:r w:rsidRPr="008861EE">
              <w:rPr>
                <w:rFonts w:ascii="Century Gothic" w:hAnsi="Century Gothic"/>
              </w:rPr>
              <w:t xml:space="preserve">Experience of using Microsoft Office </w:t>
            </w:r>
          </w:p>
          <w:p w:rsidRPr="004241A2" w:rsidR="008861EE" w:rsidP="004241A2" w:rsidRDefault="008861EE" w14:paraId="5A9A6819" w14:textId="297FD867">
            <w:pPr>
              <w:pStyle w:val="ListParagraph"/>
              <w:numPr>
                <w:ilvl w:val="0"/>
                <w:numId w:val="33"/>
              </w:numPr>
              <w:spacing w:before="30" w:after="30"/>
              <w:rPr>
                <w:rFonts w:ascii="Century Gothic" w:hAnsi="Century Gothic" w:eastAsia="Times New Roman"/>
              </w:rPr>
            </w:pPr>
            <w:r w:rsidRPr="008861EE">
              <w:rPr>
                <w:rFonts w:ascii="Century Gothic" w:hAnsi="Century Gothic" w:cs="Calibri"/>
                <w:szCs w:val="22"/>
              </w:rPr>
              <w:t xml:space="preserve">Able to work on </w:t>
            </w:r>
            <w:r w:rsidRPr="008861EE" w:rsidR="00460339">
              <w:rPr>
                <w:rFonts w:ascii="Century Gothic" w:hAnsi="Century Gothic" w:cs="Calibri"/>
                <w:szCs w:val="22"/>
              </w:rPr>
              <w:t>their own</w:t>
            </w:r>
            <w:r w:rsidRPr="008861EE">
              <w:rPr>
                <w:rFonts w:ascii="Century Gothic" w:hAnsi="Century Gothic" w:cs="Calibri"/>
                <w:szCs w:val="22"/>
              </w:rPr>
              <w:t xml:space="preserve"> </w:t>
            </w:r>
            <w:r w:rsidRPr="008861EE" w:rsidR="004241A2">
              <w:rPr>
                <w:rFonts w:ascii="Century Gothic" w:hAnsi="Century Gothic" w:cs="Calibri"/>
                <w:szCs w:val="22"/>
              </w:rPr>
              <w:t>initiative</w:t>
            </w:r>
            <w:r w:rsidR="004241A2">
              <w:rPr>
                <w:rFonts w:ascii="Century Gothic" w:hAnsi="Century Gothic" w:cs="Calibri"/>
                <w:szCs w:val="22"/>
              </w:rPr>
              <w:t xml:space="preserve">, </w:t>
            </w:r>
            <w:r w:rsidRPr="004241A2" w:rsidR="004241A2">
              <w:rPr>
                <w:rFonts w:ascii="Century Gothic" w:hAnsi="Century Gothic" w:eastAsia="Times New Roman" w:cs="Calibri"/>
              </w:rPr>
              <w:t xml:space="preserve">but equally effective working in a small </w:t>
            </w:r>
            <w:r w:rsidRPr="004241A2" w:rsidR="002B3628">
              <w:rPr>
                <w:rFonts w:ascii="Century Gothic" w:hAnsi="Century Gothic" w:eastAsia="Times New Roman" w:cs="Calibri"/>
              </w:rPr>
              <w:t>team</w:t>
            </w:r>
            <w:r w:rsidR="00B55F0A">
              <w:rPr>
                <w:rFonts w:ascii="Century Gothic" w:hAnsi="Century Gothic" w:eastAsia="Times New Roman" w:cs="Calibri"/>
              </w:rPr>
              <w:t xml:space="preserve"> to ensure a</w:t>
            </w:r>
            <w:r w:rsidR="00036034">
              <w:rPr>
                <w:rFonts w:ascii="Century Gothic" w:hAnsi="Century Gothic" w:eastAsia="Times New Roman" w:cs="Calibri"/>
              </w:rPr>
              <w:t>dequate cover.</w:t>
            </w:r>
          </w:p>
          <w:p w:rsidRPr="008861EE" w:rsidR="004241A2" w:rsidP="007413B1" w:rsidRDefault="004241A2" w14:paraId="18506CA9" w14:textId="297654BA">
            <w:pPr>
              <w:pStyle w:val="ListParagraph"/>
              <w:numPr>
                <w:ilvl w:val="0"/>
                <w:numId w:val="33"/>
              </w:numPr>
              <w:spacing w:before="30" w:after="30"/>
              <w:rPr>
                <w:rFonts w:ascii="Century Gothic" w:hAnsi="Century Gothic" w:eastAsia="Times New Roman"/>
              </w:rPr>
            </w:pPr>
            <w:r>
              <w:rPr>
                <w:rFonts w:ascii="Century Gothic" w:hAnsi="Century Gothic"/>
              </w:rPr>
              <w:t>Performs well as part of a multi-functional team.</w:t>
            </w:r>
          </w:p>
          <w:p w:rsidRPr="004D60A8" w:rsidR="008861EE" w:rsidP="008861EE" w:rsidRDefault="008861EE" w14:paraId="1D963208" w14:textId="676FC0FD">
            <w:pPr>
              <w:pStyle w:val="ListParagraph"/>
              <w:numPr>
                <w:ilvl w:val="0"/>
                <w:numId w:val="33"/>
              </w:numPr>
              <w:spacing w:before="30" w:after="30"/>
              <w:rPr>
                <w:rFonts w:ascii="Century Gothic" w:hAnsi="Century Gothic" w:eastAsia="Times New Roman"/>
              </w:rPr>
            </w:pPr>
            <w:r w:rsidRPr="008861EE">
              <w:rPr>
                <w:rFonts w:ascii="Century Gothic" w:hAnsi="Century Gothic" w:cs="Calibri"/>
                <w:szCs w:val="22"/>
              </w:rPr>
              <w:t xml:space="preserve">A collaborative working </w:t>
            </w:r>
            <w:r w:rsidRPr="008861EE" w:rsidR="004241A2">
              <w:rPr>
                <w:rFonts w:ascii="Century Gothic" w:hAnsi="Century Gothic" w:cs="Calibri"/>
                <w:szCs w:val="22"/>
              </w:rPr>
              <w:t>style.</w:t>
            </w:r>
          </w:p>
          <w:p w:rsidR="004D60A8" w:rsidP="004D60A8" w:rsidRDefault="004D60A8" w14:paraId="32922920" w14:textId="61FF09D5">
            <w:pPr>
              <w:pStyle w:val="Header"/>
              <w:numPr>
                <w:ilvl w:val="0"/>
                <w:numId w:val="33"/>
              </w:numPr>
              <w:tabs>
                <w:tab w:val="clear" w:pos="4513"/>
                <w:tab w:val="clear" w:pos="9026"/>
                <w:tab w:val="center" w:pos="4153"/>
                <w:tab w:val="right" w:pos="8306"/>
              </w:tabs>
              <w:rPr>
                <w:rFonts w:ascii="Century Gothic" w:hAnsi="Century Gothic"/>
              </w:rPr>
            </w:pPr>
            <w:r w:rsidRPr="008861EE">
              <w:rPr>
                <w:rFonts w:ascii="Century Gothic" w:hAnsi="Century Gothic"/>
              </w:rPr>
              <w:t xml:space="preserve">Educated to </w:t>
            </w:r>
            <w:r w:rsidR="004241A2">
              <w:rPr>
                <w:rFonts w:ascii="Century Gothic" w:hAnsi="Century Gothic"/>
              </w:rPr>
              <w:t>GCSE</w:t>
            </w:r>
            <w:r w:rsidRPr="008861EE">
              <w:rPr>
                <w:rFonts w:ascii="Century Gothic" w:hAnsi="Century Gothic"/>
              </w:rPr>
              <w:t xml:space="preserve"> or equivalent, preferably in science, maths related </w:t>
            </w:r>
            <w:r w:rsidRPr="008861EE" w:rsidR="004241A2">
              <w:rPr>
                <w:rFonts w:ascii="Century Gothic" w:hAnsi="Century Gothic"/>
              </w:rPr>
              <w:t>subjects.</w:t>
            </w:r>
          </w:p>
          <w:p w:rsidR="002B3628" w:rsidP="002B3628" w:rsidRDefault="002B3628" w14:paraId="557687D5" w14:textId="77777777">
            <w:pPr>
              <w:pStyle w:val="Header"/>
              <w:tabs>
                <w:tab w:val="clear" w:pos="4513"/>
                <w:tab w:val="clear" w:pos="9026"/>
                <w:tab w:val="center" w:pos="4153"/>
                <w:tab w:val="right" w:pos="8306"/>
              </w:tabs>
              <w:rPr>
                <w:rFonts w:ascii="Century Gothic" w:hAnsi="Century Gothic"/>
              </w:rPr>
            </w:pPr>
          </w:p>
          <w:p w:rsidR="002B3628" w:rsidP="002B3628" w:rsidRDefault="002B3628" w14:paraId="76E40866" w14:textId="77777777">
            <w:pPr>
              <w:pStyle w:val="Header"/>
              <w:tabs>
                <w:tab w:val="clear" w:pos="4513"/>
                <w:tab w:val="clear" w:pos="9026"/>
                <w:tab w:val="center" w:pos="4153"/>
                <w:tab w:val="right" w:pos="8306"/>
              </w:tabs>
              <w:rPr>
                <w:rFonts w:ascii="Century Gothic" w:hAnsi="Century Gothic"/>
              </w:rPr>
            </w:pPr>
          </w:p>
          <w:p w:rsidR="002B3628" w:rsidP="002B3628" w:rsidRDefault="002B3628" w14:paraId="4EA1CB47" w14:textId="77777777">
            <w:pPr>
              <w:pStyle w:val="Header"/>
              <w:tabs>
                <w:tab w:val="clear" w:pos="4513"/>
                <w:tab w:val="clear" w:pos="9026"/>
                <w:tab w:val="center" w:pos="4153"/>
                <w:tab w:val="right" w:pos="8306"/>
              </w:tabs>
              <w:rPr>
                <w:rFonts w:ascii="Century Gothic" w:hAnsi="Century Gothic"/>
              </w:rPr>
            </w:pPr>
          </w:p>
          <w:p w:rsidRPr="008861EE" w:rsidR="002B3628" w:rsidP="002B3628" w:rsidRDefault="002B3628" w14:paraId="13FD8635" w14:textId="77777777">
            <w:pPr>
              <w:pStyle w:val="Header"/>
              <w:tabs>
                <w:tab w:val="clear" w:pos="4513"/>
                <w:tab w:val="clear" w:pos="9026"/>
                <w:tab w:val="center" w:pos="4153"/>
                <w:tab w:val="right" w:pos="8306"/>
              </w:tabs>
              <w:rPr>
                <w:rFonts w:ascii="Century Gothic" w:hAnsi="Century Gothic"/>
              </w:rPr>
            </w:pPr>
          </w:p>
          <w:p w:rsidRPr="00A12E4B" w:rsidR="006B0CED" w:rsidP="006B0CED" w:rsidRDefault="006B0CED" w14:paraId="37921443" w14:textId="65435151">
            <w:pPr>
              <w:spacing w:before="30" w:after="30"/>
              <w:rPr>
                <w:rFonts w:ascii="Century Gothic" w:hAnsi="Century Gothic"/>
              </w:rPr>
            </w:pPr>
          </w:p>
        </w:tc>
        <w:tc>
          <w:tcPr>
            <w:tcW w:w="4820" w:type="dxa"/>
            <w:tcMar/>
          </w:tcPr>
          <w:p w:rsidR="002B3628" w:rsidP="002B3628" w:rsidRDefault="002B3628" w14:paraId="2505B6D6" w14:textId="77777777">
            <w:pPr>
              <w:pStyle w:val="ListParagraph"/>
              <w:spacing w:before="30" w:after="30"/>
              <w:rPr>
                <w:rFonts w:ascii="Century Gothic" w:hAnsi="Century Gothic" w:eastAsia="Times New Roman"/>
              </w:rPr>
            </w:pPr>
          </w:p>
          <w:p w:rsidRPr="00C73A12" w:rsidR="00A56C92" w:rsidP="008861EE" w:rsidRDefault="00A56C92" w14:paraId="0F3B52B3" w14:textId="28000D29">
            <w:pPr>
              <w:pStyle w:val="ListParagraph"/>
              <w:numPr>
                <w:ilvl w:val="0"/>
                <w:numId w:val="33"/>
              </w:numPr>
              <w:spacing w:before="30" w:after="30"/>
              <w:rPr>
                <w:rFonts w:ascii="Century Gothic" w:hAnsi="Century Gothic" w:eastAsia="Times New Roman"/>
              </w:rPr>
            </w:pPr>
            <w:r w:rsidRPr="00C73A12">
              <w:rPr>
                <w:rFonts w:ascii="Century Gothic" w:hAnsi="Century Gothic" w:eastAsia="Times New Roman"/>
              </w:rPr>
              <w:t>Experience of working in a quality role</w:t>
            </w:r>
          </w:p>
          <w:p w:rsidRPr="007413B1" w:rsidR="00EC04BE" w:rsidP="008861EE" w:rsidRDefault="00EC04BE" w14:paraId="55524A69" w14:textId="5042A74B">
            <w:pPr>
              <w:pStyle w:val="ListParagraph"/>
              <w:numPr>
                <w:ilvl w:val="0"/>
                <w:numId w:val="33"/>
              </w:numPr>
              <w:spacing w:before="30" w:after="30"/>
              <w:rPr>
                <w:rFonts w:ascii="Century Gothic" w:hAnsi="Century Gothic" w:eastAsia="Times New Roman"/>
              </w:rPr>
            </w:pPr>
            <w:r w:rsidRPr="558AAED3" w:rsidR="068C094C">
              <w:rPr>
                <w:rFonts w:ascii="Century Gothic" w:hAnsi="Century Gothic" w:eastAsia="Times New Roman"/>
              </w:rPr>
              <w:t>Experience of working in</w:t>
            </w:r>
            <w:r w:rsidRPr="558AAED3" w:rsidR="450F7032">
              <w:rPr>
                <w:rFonts w:ascii="Century Gothic" w:hAnsi="Century Gothic" w:eastAsia="Times New Roman"/>
              </w:rPr>
              <w:t xml:space="preserve"> with </w:t>
            </w:r>
            <w:r w:rsidRPr="558AAED3" w:rsidR="65142749">
              <w:rPr>
                <w:rFonts w:ascii="Century Gothic" w:hAnsi="Century Gothic" w:eastAsia="Times New Roman"/>
              </w:rPr>
              <w:t xml:space="preserve"> </w:t>
            </w:r>
            <w:r w:rsidRPr="558AAED3" w:rsidR="65142749">
              <w:rPr>
                <w:rFonts w:ascii="Century Gothic" w:hAnsi="Century Gothic" w:eastAsia="Times New Roman"/>
              </w:rPr>
              <w:t>ExEss</w:t>
            </w:r>
            <w:r w:rsidRPr="558AAED3" w:rsidR="65142749">
              <w:rPr>
                <w:rFonts w:ascii="Century Gothic" w:hAnsi="Century Gothic" w:eastAsia="Times New Roman"/>
              </w:rPr>
              <w:t xml:space="preserve"> MSD</w:t>
            </w:r>
            <w:r w:rsidRPr="558AAED3" w:rsidR="70826F0E">
              <w:rPr>
                <w:rFonts w:ascii="Century Gothic" w:hAnsi="Century Gothic" w:eastAsia="Times New Roman"/>
              </w:rPr>
              <w:t>S</w:t>
            </w:r>
            <w:r w:rsidRPr="558AAED3" w:rsidR="2A7C6541">
              <w:rPr>
                <w:rFonts w:ascii="Century Gothic" w:hAnsi="Century Gothic" w:eastAsia="Times New Roman"/>
              </w:rPr>
              <w:t xml:space="preserve"> </w:t>
            </w:r>
            <w:r w:rsidRPr="558AAED3" w:rsidR="3F8A0AA2">
              <w:rPr>
                <w:rFonts w:ascii="Century Gothic" w:hAnsi="Century Gothic" w:eastAsia="Times New Roman"/>
              </w:rPr>
              <w:t>creation software or similar.</w:t>
            </w:r>
          </w:p>
          <w:p w:rsidR="00EC04BE" w:rsidP="00A56C92" w:rsidRDefault="008861EE" w14:paraId="687526C1" w14:textId="77777777">
            <w:pPr>
              <w:pStyle w:val="Header"/>
              <w:numPr>
                <w:ilvl w:val="0"/>
                <w:numId w:val="33"/>
              </w:numPr>
              <w:tabs>
                <w:tab w:val="clear" w:pos="4513"/>
                <w:tab w:val="clear" w:pos="9026"/>
                <w:tab w:val="center" w:pos="4153"/>
                <w:tab w:val="right" w:pos="8306"/>
              </w:tabs>
              <w:rPr>
                <w:ins w:author="Alex Hotchkiss-Wait" w:date="2026-09-02T13:19:00Z" w16du:dateUtc="2026-09-02T12:19:00Z" w:id="7"/>
                <w:rFonts w:ascii="Century Gothic" w:hAnsi="Century Gothic"/>
              </w:rPr>
            </w:pPr>
            <w:r w:rsidRPr="008861EE">
              <w:rPr>
                <w:rFonts w:ascii="Century Gothic" w:hAnsi="Century Gothic"/>
              </w:rPr>
              <w:t xml:space="preserve">Experience of working with </w:t>
            </w:r>
            <w:r w:rsidRPr="008861EE" w:rsidR="004241A2">
              <w:rPr>
                <w:rFonts w:ascii="Century Gothic" w:hAnsi="Century Gothic"/>
              </w:rPr>
              <w:t>quality-based</w:t>
            </w:r>
            <w:r w:rsidRPr="008861EE">
              <w:rPr>
                <w:rFonts w:ascii="Century Gothic" w:hAnsi="Century Gothic"/>
              </w:rPr>
              <w:t xml:space="preserve"> systems</w:t>
            </w:r>
            <w:r w:rsidR="004241A2">
              <w:rPr>
                <w:rFonts w:ascii="Century Gothic" w:hAnsi="Century Gothic"/>
              </w:rPr>
              <w:t>.</w:t>
            </w:r>
          </w:p>
          <w:p w:rsidRPr="007413B1" w:rsidR="00221FF6" w:rsidP="00A56C92" w:rsidRDefault="00221FF6" w14:paraId="7A20300B" w14:textId="008969BB">
            <w:pPr>
              <w:pStyle w:val="Header"/>
              <w:numPr>
                <w:ilvl w:val="0"/>
                <w:numId w:val="33"/>
              </w:numPr>
              <w:tabs>
                <w:tab w:val="clear" w:pos="4513"/>
                <w:tab w:val="clear" w:pos="9026"/>
                <w:tab w:val="center" w:pos="4153"/>
                <w:tab w:val="right" w:pos="8306"/>
              </w:tabs>
              <w:rPr>
                <w:rFonts w:ascii="Century Gothic" w:hAnsi="Century Gothic"/>
              </w:rPr>
            </w:pPr>
            <w:r w:rsidRPr="558AAED3" w:rsidR="558F70BF">
              <w:rPr>
                <w:rFonts w:ascii="Century Gothic" w:hAnsi="Century Gothic"/>
              </w:rPr>
              <w:t>Experience working in a manufacturing environment.</w:t>
            </w:r>
          </w:p>
        </w:tc>
      </w:tr>
      <w:tr w:rsidRPr="00A12E4B" w:rsidR="00A12E4B" w:rsidTr="558AAED3" w14:paraId="19EE2AF4" w14:textId="77777777">
        <w:tc>
          <w:tcPr>
            <w:tcW w:w="2320" w:type="dxa"/>
            <w:tcMar/>
          </w:tcPr>
          <w:p w:rsidRPr="008837AB" w:rsidR="00A12E4B" w:rsidP="00A12E4B" w:rsidRDefault="00A12E4B" w14:paraId="3E08EDAB" w14:textId="13B7018D">
            <w:pPr>
              <w:rPr>
                <w:rFonts w:ascii="Century Gothic" w:hAnsi="Century Gothic"/>
                <w:b/>
                <w:bCs/>
              </w:rPr>
            </w:pPr>
            <w:r w:rsidRPr="00A12E4B">
              <w:rPr>
                <w:rFonts w:ascii="Century Gothic" w:hAnsi="Century Gothic"/>
                <w:b/>
                <w:bCs/>
              </w:rPr>
              <w:t>Key Behaviours</w:t>
            </w:r>
          </w:p>
        </w:tc>
        <w:tc>
          <w:tcPr>
            <w:tcW w:w="7320" w:type="dxa"/>
            <w:gridSpan w:val="2"/>
            <w:tcMar/>
          </w:tcPr>
          <w:p w:rsidRPr="004241A2" w:rsidR="00A12E4B" w:rsidP="008861EE" w:rsidRDefault="004D5D12" w14:paraId="26DD5403" w14:textId="35A7C3E5">
            <w:pPr>
              <w:pStyle w:val="ListParagraph"/>
              <w:numPr>
                <w:ilvl w:val="0"/>
                <w:numId w:val="33"/>
              </w:numPr>
              <w:spacing w:before="30" w:after="30"/>
              <w:rPr>
                <w:rFonts w:ascii="Century Gothic" w:hAnsi="Century Gothic" w:eastAsia="Times New Roman"/>
              </w:rPr>
            </w:pPr>
            <w:r w:rsidRPr="004241A2">
              <w:rPr>
                <w:rFonts w:ascii="Century Gothic" w:hAnsi="Century Gothic" w:eastAsia="Times New Roman"/>
              </w:rPr>
              <w:t xml:space="preserve">An advocate and leading example </w:t>
            </w:r>
            <w:r w:rsidRPr="004241A2" w:rsidR="008861EE">
              <w:rPr>
                <w:rFonts w:ascii="Century Gothic" w:hAnsi="Century Gothic" w:eastAsia="Times New Roman"/>
              </w:rPr>
              <w:t>of</w:t>
            </w:r>
            <w:r w:rsidRPr="004241A2">
              <w:rPr>
                <w:rFonts w:ascii="Century Gothic" w:hAnsi="Century Gothic" w:eastAsia="Times New Roman"/>
              </w:rPr>
              <w:t xml:space="preserve"> our Premier Nutrition </w:t>
            </w:r>
            <w:r w:rsidRPr="004241A2" w:rsidR="004241A2">
              <w:rPr>
                <w:rFonts w:ascii="Century Gothic" w:hAnsi="Century Gothic" w:eastAsia="Times New Roman"/>
              </w:rPr>
              <w:t>behaviours.</w:t>
            </w:r>
            <w:r w:rsidRPr="004241A2" w:rsidR="008861EE">
              <w:rPr>
                <w:rFonts w:ascii="Century Gothic" w:hAnsi="Century Gothic" w:eastAsia="Times New Roman"/>
              </w:rPr>
              <w:t xml:space="preserve"> </w:t>
            </w:r>
          </w:p>
          <w:p w:rsidRPr="004241A2" w:rsidR="008861EE" w:rsidP="008861EE" w:rsidRDefault="008861EE" w14:paraId="0C97385B" w14:textId="010EAD45">
            <w:pPr>
              <w:pStyle w:val="ListParagraph"/>
              <w:numPr>
                <w:ilvl w:val="0"/>
                <w:numId w:val="38"/>
              </w:numPr>
              <w:spacing w:before="30" w:after="30"/>
              <w:rPr>
                <w:rFonts w:ascii="Century Gothic" w:hAnsi="Century Gothic" w:eastAsia="Times New Roman"/>
              </w:rPr>
            </w:pPr>
            <w:r w:rsidRPr="004241A2">
              <w:rPr>
                <w:rFonts w:ascii="Century Gothic" w:hAnsi="Century Gothic" w:eastAsia="Times New Roman"/>
              </w:rPr>
              <w:t xml:space="preserve">We continuously </w:t>
            </w:r>
            <w:r w:rsidRPr="004241A2" w:rsidR="004241A2">
              <w:rPr>
                <w:rFonts w:ascii="Century Gothic" w:hAnsi="Century Gothic" w:eastAsia="Times New Roman"/>
              </w:rPr>
              <w:t>improve.</w:t>
            </w:r>
          </w:p>
          <w:p w:rsidRPr="004241A2" w:rsidR="008861EE" w:rsidP="008861EE" w:rsidRDefault="008861EE" w14:paraId="248892A1" w14:textId="4CFB5FD9">
            <w:pPr>
              <w:pStyle w:val="ListParagraph"/>
              <w:numPr>
                <w:ilvl w:val="0"/>
                <w:numId w:val="38"/>
              </w:numPr>
              <w:spacing w:before="30" w:after="30"/>
              <w:rPr>
                <w:rFonts w:ascii="Century Gothic" w:hAnsi="Century Gothic" w:eastAsia="Times New Roman"/>
              </w:rPr>
            </w:pPr>
            <w:r w:rsidRPr="004241A2">
              <w:rPr>
                <w:rFonts w:ascii="Century Gothic" w:hAnsi="Century Gothic" w:eastAsia="Times New Roman"/>
              </w:rPr>
              <w:t xml:space="preserve">We pull </w:t>
            </w:r>
            <w:r w:rsidRPr="004241A2" w:rsidR="004241A2">
              <w:rPr>
                <w:rFonts w:ascii="Century Gothic" w:hAnsi="Century Gothic" w:eastAsia="Times New Roman"/>
              </w:rPr>
              <w:t>together.</w:t>
            </w:r>
          </w:p>
          <w:p w:rsidRPr="004241A2" w:rsidR="008861EE" w:rsidP="008861EE" w:rsidRDefault="008861EE" w14:paraId="47B8BCFA" w14:textId="457D8831">
            <w:pPr>
              <w:pStyle w:val="ListParagraph"/>
              <w:numPr>
                <w:ilvl w:val="0"/>
                <w:numId w:val="38"/>
              </w:numPr>
              <w:spacing w:before="30" w:after="30"/>
              <w:rPr>
                <w:rFonts w:ascii="Century Gothic" w:hAnsi="Century Gothic" w:eastAsia="Times New Roman"/>
              </w:rPr>
            </w:pPr>
            <w:r w:rsidRPr="004241A2">
              <w:rPr>
                <w:rFonts w:ascii="Century Gothic" w:hAnsi="Century Gothic" w:eastAsia="Times New Roman"/>
              </w:rPr>
              <w:t xml:space="preserve">We stand </w:t>
            </w:r>
            <w:r w:rsidRPr="004241A2" w:rsidR="004241A2">
              <w:rPr>
                <w:rFonts w:ascii="Century Gothic" w:hAnsi="Century Gothic" w:eastAsia="Times New Roman"/>
              </w:rPr>
              <w:t>out.</w:t>
            </w:r>
          </w:p>
          <w:p w:rsidR="004241A2" w:rsidP="008861EE" w:rsidRDefault="004241A2" w14:paraId="65474EEE" w14:textId="33A5B436">
            <w:pPr>
              <w:pStyle w:val="ListParagraph"/>
              <w:numPr>
                <w:ilvl w:val="0"/>
                <w:numId w:val="33"/>
              </w:numPr>
              <w:spacing w:before="30" w:after="30"/>
              <w:rPr>
                <w:rFonts w:ascii="Century Gothic" w:hAnsi="Century Gothic" w:eastAsia="Times New Roman"/>
              </w:rPr>
            </w:pPr>
            <w:r>
              <w:rPr>
                <w:rFonts w:ascii="Century Gothic" w:hAnsi="Century Gothic" w:eastAsia="Times New Roman"/>
              </w:rPr>
              <w:t>Excellent communication skills</w:t>
            </w:r>
          </w:p>
          <w:p w:rsidR="002B3628" w:rsidP="008861EE" w:rsidRDefault="002B3628" w14:paraId="6E61DCA6" w14:textId="10A098B8">
            <w:pPr>
              <w:pStyle w:val="ListParagraph"/>
              <w:numPr>
                <w:ilvl w:val="0"/>
                <w:numId w:val="33"/>
              </w:numPr>
              <w:spacing w:before="30" w:after="30"/>
              <w:rPr>
                <w:rFonts w:ascii="Century Gothic" w:hAnsi="Century Gothic" w:eastAsia="Times New Roman"/>
              </w:rPr>
            </w:pPr>
            <w:r>
              <w:rPr>
                <w:rFonts w:ascii="Century Gothic" w:hAnsi="Century Gothic" w:eastAsia="Times New Roman"/>
              </w:rPr>
              <w:t>Good organisational skills</w:t>
            </w:r>
          </w:p>
          <w:p w:rsidR="004241A2" w:rsidP="008861EE" w:rsidRDefault="004241A2" w14:paraId="385F4AA4" w14:textId="2A955232">
            <w:pPr>
              <w:pStyle w:val="ListParagraph"/>
              <w:numPr>
                <w:ilvl w:val="0"/>
                <w:numId w:val="33"/>
              </w:numPr>
              <w:spacing w:before="30" w:after="30"/>
              <w:rPr>
                <w:rFonts w:ascii="Century Gothic" w:hAnsi="Century Gothic" w:eastAsia="Times New Roman"/>
              </w:rPr>
            </w:pPr>
            <w:r>
              <w:rPr>
                <w:rFonts w:ascii="Century Gothic" w:hAnsi="Century Gothic" w:eastAsia="Times New Roman"/>
              </w:rPr>
              <w:t>Ability to deal with people at all levels, internally and externally with the credibility to make a significant impact within the business.</w:t>
            </w:r>
          </w:p>
          <w:p w:rsidRPr="0078129E" w:rsidR="004D5D12" w:rsidP="008861EE" w:rsidRDefault="004D5D12" w14:paraId="13ECB1D6" w14:textId="55061458">
            <w:pPr>
              <w:pStyle w:val="ListParagraph"/>
              <w:numPr>
                <w:ilvl w:val="0"/>
                <w:numId w:val="33"/>
              </w:numPr>
              <w:spacing w:before="30" w:after="30"/>
              <w:rPr>
                <w:rFonts w:ascii="Century Gothic" w:hAnsi="Century Gothic" w:eastAsia="Times New Roman"/>
              </w:rPr>
            </w:pPr>
            <w:r w:rsidRPr="0078129E">
              <w:rPr>
                <w:rFonts w:ascii="Century Gothic" w:hAnsi="Century Gothic" w:eastAsia="Times New Roman"/>
              </w:rPr>
              <w:t>Resilient and able to act assertively.</w:t>
            </w:r>
          </w:p>
          <w:p w:rsidR="004D5D12" w:rsidP="008861EE" w:rsidRDefault="007413B1" w14:paraId="42AF6DD4" w14:textId="786882CB">
            <w:pPr>
              <w:pStyle w:val="ListParagraph"/>
              <w:numPr>
                <w:ilvl w:val="0"/>
                <w:numId w:val="33"/>
              </w:numPr>
              <w:spacing w:before="30" w:after="30"/>
              <w:rPr>
                <w:rFonts w:ascii="Century Gothic" w:hAnsi="Century Gothic" w:eastAsia="Times New Roman"/>
              </w:rPr>
            </w:pPr>
            <w:r w:rsidRPr="007413B1">
              <w:rPr>
                <w:rFonts w:ascii="Century Gothic" w:hAnsi="Century Gothic" w:eastAsia="Times New Roman"/>
              </w:rPr>
              <w:t>Responds positively to chang</w:t>
            </w:r>
            <w:r w:rsidR="002B3628">
              <w:rPr>
                <w:rFonts w:ascii="Century Gothic" w:hAnsi="Century Gothic" w:eastAsia="Times New Roman"/>
              </w:rPr>
              <w:t>e</w:t>
            </w:r>
            <w:r w:rsidRPr="007413B1">
              <w:rPr>
                <w:rFonts w:ascii="Century Gothic" w:hAnsi="Century Gothic" w:eastAsia="Times New Roman"/>
              </w:rPr>
              <w:t>.</w:t>
            </w:r>
          </w:p>
          <w:p w:rsidRPr="008861EE" w:rsidR="008861EE" w:rsidP="008861EE" w:rsidRDefault="008861EE" w14:paraId="29DBC194" w14:textId="46B2049F">
            <w:pPr>
              <w:pStyle w:val="Header"/>
              <w:numPr>
                <w:ilvl w:val="0"/>
                <w:numId w:val="33"/>
              </w:numPr>
              <w:tabs>
                <w:tab w:val="clear" w:pos="4513"/>
                <w:tab w:val="clear" w:pos="9026"/>
                <w:tab w:val="center" w:pos="4153"/>
                <w:tab w:val="right" w:pos="8306"/>
              </w:tabs>
              <w:rPr>
                <w:rFonts w:ascii="Century Gothic" w:hAnsi="Century Gothic"/>
              </w:rPr>
            </w:pPr>
            <w:r w:rsidRPr="008861EE">
              <w:rPr>
                <w:rFonts w:ascii="Century Gothic" w:hAnsi="Century Gothic"/>
              </w:rPr>
              <w:lastRenderedPageBreak/>
              <w:t xml:space="preserve">Ability to work on own initiative but equally </w:t>
            </w:r>
            <w:r w:rsidR="006C4C4B">
              <w:rPr>
                <w:rFonts w:ascii="Century Gothic" w:hAnsi="Century Gothic"/>
              </w:rPr>
              <w:t xml:space="preserve">capable of team integration to ensure all </w:t>
            </w:r>
            <w:r w:rsidR="003E10F4">
              <w:rPr>
                <w:rFonts w:ascii="Century Gothic" w:hAnsi="Century Gothic"/>
              </w:rPr>
              <w:t>role aspects covered.</w:t>
            </w:r>
          </w:p>
          <w:p w:rsidR="008861EE" w:rsidP="008861EE" w:rsidRDefault="008861EE" w14:paraId="23D60223" w14:textId="5C6EA247">
            <w:pPr>
              <w:pStyle w:val="Header"/>
              <w:numPr>
                <w:ilvl w:val="0"/>
                <w:numId w:val="33"/>
              </w:numPr>
              <w:tabs>
                <w:tab w:val="clear" w:pos="4513"/>
                <w:tab w:val="clear" w:pos="9026"/>
                <w:tab w:val="center" w:pos="4153"/>
                <w:tab w:val="right" w:pos="8306"/>
              </w:tabs>
              <w:rPr>
                <w:rFonts w:ascii="Century Gothic" w:hAnsi="Century Gothic"/>
              </w:rPr>
            </w:pPr>
            <w:r w:rsidRPr="008861EE">
              <w:rPr>
                <w:rFonts w:ascii="Century Gothic" w:hAnsi="Century Gothic"/>
              </w:rPr>
              <w:t>Attention to detail</w:t>
            </w:r>
            <w:r w:rsidR="002B3628">
              <w:rPr>
                <w:rFonts w:ascii="Century Gothic" w:hAnsi="Century Gothic"/>
              </w:rPr>
              <w:t>.</w:t>
            </w:r>
          </w:p>
          <w:p w:rsidR="008861EE" w:rsidP="002B3628" w:rsidRDefault="008861EE" w14:paraId="5229318B" w14:textId="77777777">
            <w:pPr>
              <w:pStyle w:val="Header"/>
              <w:numPr>
                <w:ilvl w:val="0"/>
                <w:numId w:val="33"/>
              </w:numPr>
              <w:tabs>
                <w:tab w:val="clear" w:pos="4513"/>
                <w:tab w:val="clear" w:pos="9026"/>
                <w:tab w:val="center" w:pos="4153"/>
                <w:tab w:val="right" w:pos="8306"/>
              </w:tabs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Comfortable</w:t>
            </w:r>
            <w:r w:rsidRPr="008861EE">
              <w:rPr>
                <w:rFonts w:ascii="Century Gothic" w:hAnsi="Century Gothic"/>
              </w:rPr>
              <w:t xml:space="preserve"> to challenge the status quo</w:t>
            </w:r>
            <w:r w:rsidR="002B3628">
              <w:rPr>
                <w:rFonts w:ascii="Century Gothic" w:hAnsi="Century Gothic"/>
              </w:rPr>
              <w:t xml:space="preserve"> and feedback results</w:t>
            </w:r>
            <w:r w:rsidRPr="008861EE">
              <w:rPr>
                <w:rFonts w:ascii="Century Gothic" w:hAnsi="Century Gothic"/>
              </w:rPr>
              <w:t>.</w:t>
            </w:r>
          </w:p>
          <w:p w:rsidRPr="002B3628" w:rsidR="002B3628" w:rsidP="002B3628" w:rsidRDefault="002B3628" w14:paraId="01E06E25" w14:textId="1DBB5C8E">
            <w:pPr>
              <w:pStyle w:val="Header"/>
              <w:tabs>
                <w:tab w:val="clear" w:pos="4513"/>
                <w:tab w:val="clear" w:pos="9026"/>
                <w:tab w:val="center" w:pos="4153"/>
                <w:tab w:val="right" w:pos="8306"/>
              </w:tabs>
              <w:ind w:left="720"/>
              <w:rPr>
                <w:rFonts w:ascii="Century Gothic" w:hAnsi="Century Gothic"/>
              </w:rPr>
            </w:pPr>
          </w:p>
        </w:tc>
      </w:tr>
      <w:tr w:rsidRPr="00A12E4B" w:rsidR="00A12E4B" w:rsidTr="558AAED3" w14:paraId="0AD927EA" w14:textId="77777777">
        <w:trPr>
          <w:trHeight w:val="175"/>
        </w:trPr>
        <w:tc>
          <w:tcPr>
            <w:tcW w:w="2320" w:type="dxa"/>
            <w:tcMar/>
          </w:tcPr>
          <w:p w:rsidRPr="00A12E4B" w:rsidR="00A12E4B" w:rsidP="00A12E4B" w:rsidRDefault="00A12E4B" w14:paraId="60F29E3E" w14:textId="77777777">
            <w:pPr>
              <w:rPr>
                <w:rFonts w:ascii="Century Gothic" w:hAnsi="Century Gothic"/>
                <w:b/>
                <w:bCs/>
              </w:rPr>
            </w:pPr>
            <w:r w:rsidRPr="00A12E4B">
              <w:rPr>
                <w:rFonts w:ascii="Century Gothic" w:hAnsi="Century Gothic"/>
                <w:b/>
                <w:bCs/>
              </w:rPr>
              <w:lastRenderedPageBreak/>
              <w:t>Other Factors</w:t>
            </w:r>
          </w:p>
          <w:p w:rsidRPr="00A12E4B" w:rsidR="00A12E4B" w:rsidP="00A12E4B" w:rsidRDefault="00A12E4B" w14:paraId="56ADABEE" w14:textId="4605B182">
            <w:pPr>
              <w:rPr>
                <w:rFonts w:ascii="Century Gothic" w:hAnsi="Century Gothic"/>
                <w:b/>
                <w:bCs/>
              </w:rPr>
            </w:pPr>
            <w:r w:rsidRPr="00D266DC">
              <w:rPr>
                <w:rFonts w:ascii="Century Gothic" w:hAnsi="Century Gothic"/>
                <w:bCs/>
                <w:sz w:val="16"/>
                <w:szCs w:val="16"/>
              </w:rPr>
              <w:t>Trave</w:t>
            </w:r>
            <w:r w:rsidR="00E96FFB">
              <w:rPr>
                <w:rFonts w:ascii="Century Gothic" w:hAnsi="Century Gothic"/>
                <w:bCs/>
                <w:sz w:val="16"/>
                <w:szCs w:val="16"/>
              </w:rPr>
              <w:t>l</w:t>
            </w:r>
            <w:r w:rsidRPr="00D266DC">
              <w:rPr>
                <w:rFonts w:ascii="Century Gothic" w:hAnsi="Century Gothic"/>
                <w:bCs/>
                <w:sz w:val="16"/>
                <w:szCs w:val="16"/>
              </w:rPr>
              <w:t>, shift pattern, working hours, Licence type etc.</w:t>
            </w:r>
          </w:p>
        </w:tc>
        <w:tc>
          <w:tcPr>
            <w:tcW w:w="7320" w:type="dxa"/>
            <w:gridSpan w:val="2"/>
            <w:tcMar/>
          </w:tcPr>
          <w:p w:rsidR="009C7964" w:rsidP="009C7964" w:rsidRDefault="009C7964" w14:paraId="62371AAF" w14:textId="1EB26E45">
            <w:pPr>
              <w:rPr>
                <w:rFonts w:ascii="Century Gothic" w:hAnsi="Century Gothic"/>
              </w:rPr>
            </w:pPr>
            <w:r w:rsidRPr="009C7964">
              <w:rPr>
                <w:rFonts w:ascii="Century Gothic" w:hAnsi="Century Gothic"/>
              </w:rPr>
              <w:t xml:space="preserve">This </w:t>
            </w:r>
            <w:r w:rsidR="00332D90">
              <w:rPr>
                <w:rFonts w:ascii="Century Gothic" w:hAnsi="Century Gothic"/>
              </w:rPr>
              <w:t xml:space="preserve">role </w:t>
            </w:r>
            <w:r w:rsidR="007B6C92">
              <w:rPr>
                <w:rFonts w:ascii="Century Gothic" w:hAnsi="Century Gothic"/>
              </w:rPr>
              <w:t>can offer hybrid working but</w:t>
            </w:r>
            <w:r w:rsidR="00332D90">
              <w:rPr>
                <w:rFonts w:ascii="Century Gothic" w:hAnsi="Century Gothic"/>
              </w:rPr>
              <w:t xml:space="preserve"> will</w:t>
            </w:r>
            <w:r w:rsidR="007B6C92">
              <w:rPr>
                <w:rFonts w:ascii="Century Gothic" w:hAnsi="Century Gothic"/>
              </w:rPr>
              <w:t xml:space="preserve"> require</w:t>
            </w:r>
            <w:r w:rsidRPr="009C7964">
              <w:rPr>
                <w:rFonts w:ascii="Century Gothic" w:hAnsi="Century Gothic"/>
              </w:rPr>
              <w:t xml:space="preserve"> working </w:t>
            </w:r>
            <w:r w:rsidR="002B3628">
              <w:rPr>
                <w:rFonts w:ascii="Century Gothic" w:hAnsi="Century Gothic"/>
              </w:rPr>
              <w:t xml:space="preserve">at both the Rugeley and Fradley Sites </w:t>
            </w:r>
            <w:r w:rsidR="00332D90">
              <w:rPr>
                <w:rFonts w:ascii="Century Gothic" w:hAnsi="Century Gothic"/>
              </w:rPr>
              <w:t xml:space="preserve">to ensure </w:t>
            </w:r>
            <w:r w:rsidR="00B05F89">
              <w:rPr>
                <w:rFonts w:ascii="Century Gothic" w:hAnsi="Century Gothic"/>
              </w:rPr>
              <w:t xml:space="preserve">appropriate cover as required </w:t>
            </w:r>
            <w:r w:rsidR="002B3628">
              <w:rPr>
                <w:rFonts w:ascii="Century Gothic" w:hAnsi="Century Gothic"/>
              </w:rPr>
              <w:t xml:space="preserve">by the needs of the business. </w:t>
            </w:r>
          </w:p>
          <w:p w:rsidRPr="009C7964" w:rsidR="002B3628" w:rsidP="009C7964" w:rsidRDefault="002B3628" w14:paraId="4B399942" w14:textId="77777777">
            <w:pPr>
              <w:rPr>
                <w:rFonts w:ascii="Century Gothic" w:hAnsi="Century Gothic"/>
              </w:rPr>
            </w:pPr>
          </w:p>
          <w:p w:rsidRPr="009C7964" w:rsidR="009C7964" w:rsidP="009C7964" w:rsidRDefault="009C7964" w14:paraId="7707905A" w14:textId="52AAD451">
            <w:pPr>
              <w:rPr>
                <w:rFonts w:ascii="Century Gothic" w:hAnsi="Century Gothic"/>
              </w:rPr>
            </w:pPr>
            <w:r w:rsidRPr="009C7964">
              <w:rPr>
                <w:rFonts w:ascii="Century Gothic" w:hAnsi="Century Gothic"/>
              </w:rPr>
              <w:t xml:space="preserve">Full driving licence </w:t>
            </w:r>
            <w:r w:rsidRPr="009C7964" w:rsidR="002B3628">
              <w:rPr>
                <w:rFonts w:ascii="Century Gothic" w:hAnsi="Century Gothic"/>
              </w:rPr>
              <w:t>required.</w:t>
            </w:r>
            <w:r w:rsidRPr="009C7964">
              <w:rPr>
                <w:rFonts w:ascii="Century Gothic" w:hAnsi="Century Gothic"/>
              </w:rPr>
              <w:t xml:space="preserve"> </w:t>
            </w:r>
          </w:p>
          <w:p w:rsidRPr="00A12E4B" w:rsidR="002F0AFE" w:rsidP="00EF202C" w:rsidRDefault="002F0AFE" w14:paraId="5FA9A984" w14:textId="37084C49">
            <w:pPr>
              <w:spacing w:before="30" w:after="30"/>
              <w:rPr>
                <w:rFonts w:ascii="Century Gothic" w:hAnsi="Century Gothic"/>
              </w:rPr>
            </w:pPr>
          </w:p>
        </w:tc>
      </w:tr>
    </w:tbl>
    <w:p w:rsidR="00A12E4B" w:rsidP="00272C79" w:rsidRDefault="00A12E4B" w14:paraId="67EA9A6C" w14:textId="6B1DDA18">
      <w:pPr>
        <w:tabs>
          <w:tab w:val="left" w:pos="1655"/>
        </w:tabs>
        <w:spacing w:after="0"/>
        <w:rPr>
          <w:sz w:val="20"/>
          <w:szCs w:val="20"/>
        </w:rPr>
      </w:pPr>
    </w:p>
    <w:p w:rsidR="00B91F16" w:rsidP="00272C79" w:rsidRDefault="00B91F16" w14:paraId="7344CC31" w14:textId="315A6F35">
      <w:pPr>
        <w:tabs>
          <w:tab w:val="left" w:pos="1655"/>
        </w:tabs>
        <w:spacing w:after="0"/>
        <w:rPr>
          <w:sz w:val="20"/>
          <w:szCs w:val="20"/>
        </w:rPr>
      </w:pPr>
    </w:p>
    <w:p w:rsidR="00B91F16" w:rsidP="00272C79" w:rsidRDefault="00B91F16" w14:paraId="75692462" w14:textId="5DA5C587">
      <w:pPr>
        <w:tabs>
          <w:tab w:val="left" w:pos="1655"/>
        </w:tabs>
        <w:spacing w:after="0"/>
        <w:rPr>
          <w:sz w:val="20"/>
          <w:szCs w:val="20"/>
        </w:rPr>
      </w:pPr>
    </w:p>
    <w:p w:rsidR="00B91F16" w:rsidP="00272C79" w:rsidRDefault="00B91F16" w14:paraId="3B97A4AF" w14:textId="4395A2D8">
      <w:pPr>
        <w:tabs>
          <w:tab w:val="left" w:pos="1655"/>
        </w:tabs>
        <w:spacing w:after="0"/>
        <w:rPr>
          <w:sz w:val="20"/>
          <w:szCs w:val="20"/>
        </w:rPr>
      </w:pPr>
    </w:p>
    <w:p w:rsidR="00B91F16" w:rsidP="00272C79" w:rsidRDefault="00B91F16" w14:paraId="5E950711" w14:textId="163D05C6">
      <w:pPr>
        <w:tabs>
          <w:tab w:val="left" w:pos="1655"/>
        </w:tabs>
        <w:spacing w:after="0"/>
        <w:rPr>
          <w:sz w:val="20"/>
          <w:szCs w:val="20"/>
        </w:rPr>
      </w:pPr>
    </w:p>
    <w:p w:rsidR="00B91F16" w:rsidP="00272C79" w:rsidRDefault="00B91F16" w14:paraId="3E13344D" w14:textId="01CA50BB">
      <w:pPr>
        <w:tabs>
          <w:tab w:val="left" w:pos="1655"/>
        </w:tabs>
        <w:spacing w:after="0"/>
        <w:rPr>
          <w:sz w:val="20"/>
          <w:szCs w:val="20"/>
        </w:rPr>
      </w:pPr>
    </w:p>
    <w:p w:rsidR="00B91F16" w:rsidP="00272C79" w:rsidRDefault="00B91F16" w14:paraId="4987D8D8" w14:textId="7B96B82D">
      <w:pPr>
        <w:tabs>
          <w:tab w:val="left" w:pos="1655"/>
        </w:tabs>
        <w:spacing w:after="0"/>
        <w:rPr>
          <w:sz w:val="20"/>
          <w:szCs w:val="20"/>
        </w:rPr>
      </w:pPr>
    </w:p>
    <w:p w:rsidR="00B91F16" w:rsidP="00272C79" w:rsidRDefault="00B91F16" w14:paraId="602481CB" w14:textId="739434DD">
      <w:pPr>
        <w:tabs>
          <w:tab w:val="left" w:pos="1655"/>
        </w:tabs>
        <w:spacing w:after="0"/>
        <w:rPr>
          <w:sz w:val="20"/>
          <w:szCs w:val="20"/>
        </w:rPr>
      </w:pPr>
    </w:p>
    <w:p w:rsidR="00B91F16" w:rsidP="00272C79" w:rsidRDefault="00B91F16" w14:paraId="17BD069C" w14:textId="49B3601E">
      <w:pPr>
        <w:tabs>
          <w:tab w:val="left" w:pos="1655"/>
        </w:tabs>
        <w:spacing w:after="0"/>
        <w:rPr>
          <w:sz w:val="20"/>
          <w:szCs w:val="20"/>
        </w:rPr>
      </w:pPr>
    </w:p>
    <w:p w:rsidR="00B91F16" w:rsidP="00272C79" w:rsidRDefault="00B91F16" w14:paraId="017B49C0" w14:textId="71C8FEF9">
      <w:pPr>
        <w:tabs>
          <w:tab w:val="left" w:pos="1655"/>
        </w:tabs>
        <w:spacing w:after="0"/>
        <w:rPr>
          <w:sz w:val="20"/>
          <w:szCs w:val="20"/>
        </w:rPr>
      </w:pPr>
    </w:p>
    <w:p w:rsidR="00B91F16" w:rsidP="00272C79" w:rsidRDefault="00B91F16" w14:paraId="46EA8773" w14:textId="2E5B28DC">
      <w:pPr>
        <w:tabs>
          <w:tab w:val="left" w:pos="1655"/>
        </w:tabs>
        <w:spacing w:after="0"/>
        <w:rPr>
          <w:sz w:val="20"/>
          <w:szCs w:val="20"/>
        </w:rPr>
      </w:pPr>
    </w:p>
    <w:p w:rsidR="00B91F16" w:rsidP="00272C79" w:rsidRDefault="00B91F16" w14:paraId="7A3B50D7" w14:textId="50994EE7">
      <w:pPr>
        <w:tabs>
          <w:tab w:val="left" w:pos="1655"/>
        </w:tabs>
        <w:spacing w:after="0"/>
        <w:rPr>
          <w:sz w:val="20"/>
          <w:szCs w:val="20"/>
        </w:rPr>
      </w:pPr>
    </w:p>
    <w:p w:rsidR="00B91F16" w:rsidP="00272C79" w:rsidRDefault="00B91F16" w14:paraId="2474C511" w14:textId="2EB8EC27">
      <w:pPr>
        <w:tabs>
          <w:tab w:val="left" w:pos="1655"/>
        </w:tabs>
        <w:spacing w:after="0"/>
        <w:rPr>
          <w:sz w:val="20"/>
          <w:szCs w:val="20"/>
        </w:rPr>
      </w:pPr>
    </w:p>
    <w:p w:rsidR="00B91F16" w:rsidP="00272C79" w:rsidRDefault="00B91F16" w14:paraId="074858E2" w14:textId="7D8678DD">
      <w:pPr>
        <w:tabs>
          <w:tab w:val="left" w:pos="1655"/>
        </w:tabs>
        <w:spacing w:after="0"/>
        <w:rPr>
          <w:sz w:val="20"/>
          <w:szCs w:val="20"/>
        </w:rPr>
      </w:pPr>
    </w:p>
    <w:p w:rsidR="00B91F16" w:rsidP="00272C79" w:rsidRDefault="00B91F16" w14:paraId="2AD7C147" w14:textId="321E9889">
      <w:pPr>
        <w:tabs>
          <w:tab w:val="left" w:pos="1655"/>
        </w:tabs>
        <w:spacing w:after="0"/>
        <w:rPr>
          <w:sz w:val="20"/>
          <w:szCs w:val="20"/>
        </w:rPr>
      </w:pPr>
    </w:p>
    <w:p w:rsidR="00B91F16" w:rsidP="00272C79" w:rsidRDefault="00B91F16" w14:paraId="5ACE8E25" w14:textId="412FFB21">
      <w:pPr>
        <w:tabs>
          <w:tab w:val="left" w:pos="1655"/>
        </w:tabs>
        <w:spacing w:after="0"/>
        <w:rPr>
          <w:sz w:val="20"/>
          <w:szCs w:val="20"/>
        </w:rPr>
      </w:pPr>
    </w:p>
    <w:p w:rsidR="00B91F16" w:rsidP="00272C79" w:rsidRDefault="00B91F16" w14:paraId="68C20B16" w14:textId="77302C9F">
      <w:pPr>
        <w:tabs>
          <w:tab w:val="left" w:pos="1655"/>
        </w:tabs>
        <w:spacing w:after="0"/>
        <w:rPr>
          <w:sz w:val="20"/>
          <w:szCs w:val="20"/>
        </w:rPr>
      </w:pPr>
    </w:p>
    <w:p w:rsidR="00B91F16" w:rsidP="00272C79" w:rsidRDefault="00B91F16" w14:paraId="0E2CC39B" w14:textId="6658BDE4">
      <w:pPr>
        <w:tabs>
          <w:tab w:val="left" w:pos="1655"/>
        </w:tabs>
        <w:spacing w:after="0"/>
        <w:rPr>
          <w:sz w:val="20"/>
          <w:szCs w:val="20"/>
        </w:rPr>
      </w:pPr>
    </w:p>
    <w:p w:rsidR="00B91F16" w:rsidP="00272C79" w:rsidRDefault="00B91F16" w14:paraId="7579B096" w14:textId="587865C0">
      <w:pPr>
        <w:tabs>
          <w:tab w:val="left" w:pos="1655"/>
        </w:tabs>
        <w:spacing w:after="0"/>
        <w:rPr>
          <w:sz w:val="20"/>
          <w:szCs w:val="20"/>
        </w:rPr>
      </w:pPr>
    </w:p>
    <w:p w:rsidR="00B91F16" w:rsidP="00272C79" w:rsidRDefault="00B91F16" w14:paraId="1DE448F3" w14:textId="59CF4FB8">
      <w:pPr>
        <w:tabs>
          <w:tab w:val="left" w:pos="1655"/>
        </w:tabs>
        <w:spacing w:after="0"/>
        <w:rPr>
          <w:sz w:val="20"/>
          <w:szCs w:val="20"/>
        </w:rPr>
      </w:pPr>
    </w:p>
    <w:p w:rsidR="00B91F16" w:rsidP="00272C79" w:rsidRDefault="00B91F16" w14:paraId="01321D97" w14:textId="7AA5D1DD">
      <w:pPr>
        <w:tabs>
          <w:tab w:val="left" w:pos="1655"/>
        </w:tabs>
        <w:spacing w:after="0"/>
        <w:rPr>
          <w:sz w:val="20"/>
          <w:szCs w:val="20"/>
        </w:rPr>
      </w:pPr>
    </w:p>
    <w:p w:rsidRPr="009F3689" w:rsidR="00B91F16" w:rsidP="00272C79" w:rsidRDefault="00B91F16" w14:paraId="7F232D18" w14:textId="77777777">
      <w:pPr>
        <w:tabs>
          <w:tab w:val="left" w:pos="1655"/>
        </w:tabs>
        <w:spacing w:after="0"/>
        <w:rPr>
          <w:sz w:val="20"/>
          <w:szCs w:val="20"/>
        </w:rPr>
      </w:pPr>
    </w:p>
    <w:sectPr w:rsidRPr="009F3689" w:rsidR="00B91F16" w:rsidSect="00BD4453">
      <w:headerReference w:type="default" r:id="rId10"/>
      <w:footerReference w:type="even" r:id="rId11"/>
      <w:footerReference w:type="default" r:id="rId12"/>
      <w:pgSz w:w="11906" w:h="16838" w:orient="portrait"/>
      <w:pgMar w:top="1843" w:right="1440" w:bottom="1440" w:left="1440" w:header="568" w:footer="6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B5F09" w:rsidP="0020039E" w:rsidRDefault="009B5F09" w14:paraId="669438C3" w14:textId="77777777">
      <w:pPr>
        <w:spacing w:after="0" w:line="240" w:lineRule="auto"/>
      </w:pPr>
      <w:r>
        <w:separator/>
      </w:r>
    </w:p>
  </w:endnote>
  <w:endnote w:type="continuationSeparator" w:id="0">
    <w:p w:rsidR="009B5F09" w:rsidP="0020039E" w:rsidRDefault="009B5F09" w14:paraId="7C37545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D451E0" w:rsidR="00B553D6" w:rsidP="004E52B0" w:rsidRDefault="00B553D6" w14:paraId="303782AD" w14:textId="7D74F3DD">
    <w:pPr>
      <w:autoSpaceDE w:val="0"/>
      <w:autoSpaceDN w:val="0"/>
      <w:adjustRightInd w:val="0"/>
      <w:spacing w:after="0" w:line="240" w:lineRule="auto"/>
      <w:jc w:val="center"/>
      <w:rPr>
        <w:rFonts w:ascii="Tahoma" w:hAnsi="Tahoma" w:cs="Tahoma"/>
        <w:color w:val="004B8D"/>
        <w:sz w:val="14"/>
        <w:szCs w:val="14"/>
        <w:lang w:val="de-DE"/>
      </w:rPr>
    </w:pPr>
    <w:r>
      <w:rPr>
        <w:rFonts w:ascii="Tahoma" w:hAnsi="Tahoma" w:cs="Tahoma"/>
        <w:noProof/>
        <w:color w:val="004B8D"/>
        <w:sz w:val="18"/>
        <w:szCs w:val="18"/>
        <w:lang w:val="de-DE"/>
      </w:rPr>
      <w:drawing>
        <wp:anchor distT="0" distB="0" distL="114300" distR="114300" simplePos="0" relativeHeight="251658240" behindDoc="0" locked="0" layoutInCell="1" allowOverlap="1" wp14:anchorId="5C9CE4F7" wp14:editId="0A08B877">
          <wp:simplePos x="0" y="0"/>
          <wp:positionH relativeFrom="column">
            <wp:posOffset>5181600</wp:posOffset>
          </wp:positionH>
          <wp:positionV relativeFrom="paragraph">
            <wp:posOffset>-502920</wp:posOffset>
          </wp:positionV>
          <wp:extent cx="1249680" cy="749935"/>
          <wp:effectExtent l="0" t="0" r="7620" b="0"/>
          <wp:wrapNone/>
          <wp:docPr id="159" name="Picture 1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680" cy="749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52B0">
      <w:rPr>
        <w:rFonts w:ascii="Tahoma" w:hAnsi="Tahoma" w:cs="Tahoma"/>
        <w:sz w:val="14"/>
        <w:szCs w:val="14"/>
        <w:lang w:val="de-DE"/>
      </w:rPr>
      <w:t xml:space="preserve">Page </w:t>
    </w:r>
    <w:r w:rsidRPr="004E52B0">
      <w:rPr>
        <w:rFonts w:ascii="Tahoma" w:hAnsi="Tahoma" w:cs="Tahoma"/>
        <w:b/>
        <w:bCs/>
        <w:sz w:val="14"/>
        <w:szCs w:val="14"/>
        <w:lang w:val="de-DE"/>
      </w:rPr>
      <w:fldChar w:fldCharType="begin"/>
    </w:r>
    <w:r w:rsidRPr="004E52B0">
      <w:rPr>
        <w:rFonts w:ascii="Tahoma" w:hAnsi="Tahoma" w:cs="Tahoma"/>
        <w:b/>
        <w:bCs/>
        <w:sz w:val="14"/>
        <w:szCs w:val="14"/>
        <w:lang w:val="de-DE"/>
      </w:rPr>
      <w:instrText xml:space="preserve"> PAGE  \* Arabic  \* MERGEFORMAT </w:instrText>
    </w:r>
    <w:r w:rsidRPr="004E52B0">
      <w:rPr>
        <w:rFonts w:ascii="Tahoma" w:hAnsi="Tahoma" w:cs="Tahoma"/>
        <w:b/>
        <w:bCs/>
        <w:sz w:val="14"/>
        <w:szCs w:val="14"/>
        <w:lang w:val="de-DE"/>
      </w:rPr>
      <w:fldChar w:fldCharType="separate"/>
    </w:r>
    <w:r w:rsidRPr="004E52B0">
      <w:rPr>
        <w:rFonts w:ascii="Tahoma" w:hAnsi="Tahoma" w:cs="Tahoma"/>
        <w:b/>
        <w:bCs/>
        <w:sz w:val="14"/>
        <w:szCs w:val="14"/>
        <w:lang w:val="de-DE"/>
      </w:rPr>
      <w:t>1</w:t>
    </w:r>
    <w:r w:rsidRPr="004E52B0">
      <w:rPr>
        <w:rFonts w:ascii="Tahoma" w:hAnsi="Tahoma" w:cs="Tahoma"/>
        <w:b/>
        <w:bCs/>
        <w:sz w:val="14"/>
        <w:szCs w:val="14"/>
        <w:lang w:val="de-DE"/>
      </w:rPr>
      <w:fldChar w:fldCharType="end"/>
    </w:r>
    <w:r w:rsidRPr="004E52B0">
      <w:rPr>
        <w:rFonts w:ascii="Tahoma" w:hAnsi="Tahoma" w:cs="Tahoma"/>
        <w:sz w:val="14"/>
        <w:szCs w:val="14"/>
        <w:lang w:val="de-DE"/>
      </w:rPr>
      <w:t xml:space="preserve"> of </w:t>
    </w:r>
    <w:r w:rsidRPr="004E52B0">
      <w:rPr>
        <w:rFonts w:ascii="Tahoma" w:hAnsi="Tahoma" w:cs="Tahoma"/>
        <w:b/>
        <w:bCs/>
        <w:sz w:val="14"/>
        <w:szCs w:val="14"/>
        <w:lang w:val="de-DE"/>
      </w:rPr>
      <w:fldChar w:fldCharType="begin"/>
    </w:r>
    <w:r w:rsidRPr="004E52B0">
      <w:rPr>
        <w:rFonts w:ascii="Tahoma" w:hAnsi="Tahoma" w:cs="Tahoma"/>
        <w:b/>
        <w:bCs/>
        <w:sz w:val="14"/>
        <w:szCs w:val="14"/>
        <w:lang w:val="de-DE"/>
      </w:rPr>
      <w:instrText xml:space="preserve"> NUMPAGES  \* Arabic  \* MERGEFORMAT </w:instrText>
    </w:r>
    <w:r w:rsidRPr="004E52B0">
      <w:rPr>
        <w:rFonts w:ascii="Tahoma" w:hAnsi="Tahoma" w:cs="Tahoma"/>
        <w:b/>
        <w:bCs/>
        <w:sz w:val="14"/>
        <w:szCs w:val="14"/>
        <w:lang w:val="de-DE"/>
      </w:rPr>
      <w:fldChar w:fldCharType="separate"/>
    </w:r>
    <w:r w:rsidRPr="004E52B0">
      <w:rPr>
        <w:rFonts w:ascii="Tahoma" w:hAnsi="Tahoma" w:cs="Tahoma"/>
        <w:b/>
        <w:bCs/>
        <w:sz w:val="14"/>
        <w:szCs w:val="14"/>
        <w:lang w:val="de-DE"/>
      </w:rPr>
      <w:t>2</w:t>
    </w:r>
    <w:r w:rsidRPr="004E52B0">
      <w:rPr>
        <w:rFonts w:ascii="Tahoma" w:hAnsi="Tahoma" w:cs="Tahoma"/>
        <w:b/>
        <w:bCs/>
        <w:sz w:val="14"/>
        <w:szCs w:val="14"/>
        <w:lang w:val="de-DE"/>
      </w:rPr>
      <w:fldChar w:fldCharType="end"/>
    </w:r>
  </w:p>
  <w:p w:rsidR="00B553D6" w:rsidRDefault="00B553D6" w14:paraId="408096B4" w14:textId="0B9973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451E0" w:rsidR="00CF55AB" w:rsidRDefault="000A4F13" w14:paraId="19D3F996" w14:textId="1F3F72C5">
    <w:pPr>
      <w:autoSpaceDE w:val="0"/>
      <w:autoSpaceDN w:val="0"/>
      <w:adjustRightInd w:val="0"/>
      <w:spacing w:after="0" w:line="240" w:lineRule="auto"/>
      <w:rPr>
        <w:rFonts w:ascii="Tahoma" w:hAnsi="Tahoma" w:cs="Tahoma"/>
        <w:color w:val="004B8D"/>
        <w:sz w:val="14"/>
        <w:szCs w:val="14"/>
        <w:lang w:val="de-DE"/>
      </w:rPr>
    </w:pPr>
    <w:r>
      <w:rPr>
        <w:rFonts w:ascii="Tahoma" w:hAnsi="Tahoma" w:cs="Tahoma"/>
        <w:color w:val="004B8D"/>
        <w:sz w:val="14"/>
        <w:szCs w:val="14"/>
        <w:lang w:val="de-DE"/>
      </w:rPr>
      <w:tab/>
    </w:r>
    <w:r>
      <w:rPr>
        <w:rFonts w:ascii="Tahoma" w:hAnsi="Tahoma" w:cs="Tahoma"/>
        <w:color w:val="004B8D"/>
        <w:sz w:val="14"/>
        <w:szCs w:val="14"/>
        <w:lang w:val="de-DE"/>
      </w:rPr>
      <w:tab/>
    </w:r>
    <w:r>
      <w:rPr>
        <w:rFonts w:ascii="Tahoma" w:hAnsi="Tahoma" w:cs="Tahoma"/>
        <w:color w:val="004B8D"/>
        <w:sz w:val="14"/>
        <w:szCs w:val="14"/>
        <w:lang w:val="de-DE"/>
      </w:rPr>
      <w:tab/>
    </w:r>
    <w:r>
      <w:rPr>
        <w:rFonts w:ascii="Tahoma" w:hAnsi="Tahoma" w:cs="Tahoma"/>
        <w:color w:val="004B8D"/>
        <w:sz w:val="14"/>
        <w:szCs w:val="14"/>
        <w:lang w:val="de-DE"/>
      </w:rPr>
      <w:tab/>
    </w:r>
    <w:r>
      <w:rPr>
        <w:rFonts w:ascii="Tahoma" w:hAnsi="Tahoma" w:cs="Tahoma"/>
        <w:color w:val="004B8D"/>
        <w:sz w:val="14"/>
        <w:szCs w:val="14"/>
        <w:lang w:val="de-DE"/>
      </w:rPr>
      <w:tab/>
    </w:r>
    <w:r w:rsidRPr="00A100B8">
      <w:rPr>
        <w:rFonts w:ascii="Tahoma" w:hAnsi="Tahoma" w:cs="Tahoma"/>
        <w:sz w:val="14"/>
        <w:szCs w:val="14"/>
        <w:lang w:val="de-DE"/>
      </w:rPr>
      <w:tab/>
    </w:r>
    <w:r w:rsidRPr="00A100B8">
      <w:rPr>
        <w:rFonts w:ascii="Tahoma" w:hAnsi="Tahoma" w:cs="Tahoma"/>
        <w:sz w:val="14"/>
        <w:szCs w:val="14"/>
        <w:lang w:val="de-DE"/>
      </w:rPr>
      <w:t xml:space="preserve">Page </w:t>
    </w:r>
    <w:r w:rsidRPr="00A100B8">
      <w:rPr>
        <w:rFonts w:ascii="Tahoma" w:hAnsi="Tahoma" w:cs="Tahoma"/>
        <w:b/>
        <w:bCs/>
        <w:sz w:val="14"/>
        <w:szCs w:val="14"/>
        <w:lang w:val="de-DE"/>
      </w:rPr>
      <w:fldChar w:fldCharType="begin"/>
    </w:r>
    <w:r w:rsidRPr="00A100B8">
      <w:rPr>
        <w:rFonts w:ascii="Tahoma" w:hAnsi="Tahoma" w:cs="Tahoma"/>
        <w:b/>
        <w:bCs/>
        <w:sz w:val="14"/>
        <w:szCs w:val="14"/>
        <w:lang w:val="de-DE"/>
      </w:rPr>
      <w:instrText xml:space="preserve"> PAGE  \* Arabic  \* MERGEFORMAT </w:instrText>
    </w:r>
    <w:r w:rsidRPr="00A100B8">
      <w:rPr>
        <w:rFonts w:ascii="Tahoma" w:hAnsi="Tahoma" w:cs="Tahoma"/>
        <w:b/>
        <w:bCs/>
        <w:sz w:val="14"/>
        <w:szCs w:val="14"/>
        <w:lang w:val="de-DE"/>
      </w:rPr>
      <w:fldChar w:fldCharType="separate"/>
    </w:r>
    <w:r w:rsidRPr="00A100B8">
      <w:rPr>
        <w:rFonts w:ascii="Tahoma" w:hAnsi="Tahoma" w:cs="Tahoma"/>
        <w:b/>
        <w:bCs/>
        <w:sz w:val="14"/>
        <w:szCs w:val="14"/>
        <w:lang w:val="de-DE"/>
      </w:rPr>
      <w:t>2</w:t>
    </w:r>
    <w:r w:rsidRPr="00A100B8">
      <w:rPr>
        <w:rFonts w:ascii="Tahoma" w:hAnsi="Tahoma" w:cs="Tahoma"/>
        <w:b/>
        <w:bCs/>
        <w:sz w:val="14"/>
        <w:szCs w:val="14"/>
        <w:lang w:val="de-DE"/>
      </w:rPr>
      <w:fldChar w:fldCharType="end"/>
    </w:r>
    <w:r w:rsidRPr="00A100B8">
      <w:rPr>
        <w:rFonts w:ascii="Tahoma" w:hAnsi="Tahoma" w:cs="Tahoma"/>
        <w:sz w:val="14"/>
        <w:szCs w:val="14"/>
        <w:lang w:val="de-DE"/>
      </w:rPr>
      <w:t xml:space="preserve"> of </w:t>
    </w:r>
    <w:r w:rsidRPr="00A100B8">
      <w:rPr>
        <w:rFonts w:ascii="Tahoma" w:hAnsi="Tahoma" w:cs="Tahoma"/>
        <w:b/>
        <w:bCs/>
        <w:sz w:val="14"/>
        <w:szCs w:val="14"/>
        <w:lang w:val="de-DE"/>
      </w:rPr>
      <w:fldChar w:fldCharType="begin"/>
    </w:r>
    <w:r w:rsidRPr="00A100B8">
      <w:rPr>
        <w:rFonts w:ascii="Tahoma" w:hAnsi="Tahoma" w:cs="Tahoma"/>
        <w:b/>
        <w:bCs/>
        <w:sz w:val="14"/>
        <w:szCs w:val="14"/>
        <w:lang w:val="de-DE"/>
      </w:rPr>
      <w:instrText xml:space="preserve"> NUMPAGES  \* Arabic  \* MERGEFORMAT </w:instrText>
    </w:r>
    <w:r w:rsidRPr="00A100B8">
      <w:rPr>
        <w:rFonts w:ascii="Tahoma" w:hAnsi="Tahoma" w:cs="Tahoma"/>
        <w:b/>
        <w:bCs/>
        <w:sz w:val="14"/>
        <w:szCs w:val="14"/>
        <w:lang w:val="de-DE"/>
      </w:rPr>
      <w:fldChar w:fldCharType="separate"/>
    </w:r>
    <w:r w:rsidRPr="00A100B8">
      <w:rPr>
        <w:rFonts w:ascii="Tahoma" w:hAnsi="Tahoma" w:cs="Tahoma"/>
        <w:b/>
        <w:bCs/>
        <w:sz w:val="14"/>
        <w:szCs w:val="14"/>
        <w:lang w:val="de-DE"/>
      </w:rPr>
      <w:t>2</w:t>
    </w:r>
    <w:r w:rsidRPr="00A100B8">
      <w:rPr>
        <w:rFonts w:ascii="Tahoma" w:hAnsi="Tahoma" w:cs="Tahoma"/>
        <w:b/>
        <w:bCs/>
        <w:sz w:val="14"/>
        <w:szCs w:val="14"/>
        <w:lang w:val="de-D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B5F09" w:rsidP="0020039E" w:rsidRDefault="009B5F09" w14:paraId="1A9E9868" w14:textId="77777777">
      <w:pPr>
        <w:spacing w:after="0" w:line="240" w:lineRule="auto"/>
      </w:pPr>
      <w:r>
        <w:separator/>
      </w:r>
    </w:p>
  </w:footnote>
  <w:footnote w:type="continuationSeparator" w:id="0">
    <w:p w:rsidR="009B5F09" w:rsidP="0020039E" w:rsidRDefault="009B5F09" w14:paraId="0B6F387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5F7CD8" w:rsidP="007975AA" w:rsidRDefault="005F7CD8" w14:paraId="32A5023A" w14:textId="4AFAFAAB">
    <w:pPr>
      <w:pStyle w:val="Header"/>
      <w:jc w:val="center"/>
      <w:rPr>
        <w:noProof/>
        <w:lang w:eastAsia="en-GB"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28BA4152" wp14:editId="2D6F2161">
          <wp:simplePos x="0" y="0"/>
          <wp:positionH relativeFrom="column">
            <wp:posOffset>-137795</wp:posOffset>
          </wp:positionH>
          <wp:positionV relativeFrom="paragraph">
            <wp:posOffset>-46990</wp:posOffset>
          </wp:positionV>
          <wp:extent cx="1383894" cy="823178"/>
          <wp:effectExtent l="0" t="0" r="6985" b="0"/>
          <wp:wrapNone/>
          <wp:docPr id="34" name="Picture 34" descr="ABAgriLogo_cmyk_Lo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BAgriLogo_cmyk_Lo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3894" cy="82317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5F7CD8" w:rsidP="007975AA" w:rsidRDefault="005F7CD8" w14:paraId="6738C8FA" w14:textId="385D457D">
    <w:pPr>
      <w:pStyle w:val="Header"/>
      <w:jc w:val="center"/>
      <w:rPr>
        <w:noProof/>
        <w:lang w:eastAsia="en-GB"/>
      </w:rPr>
    </w:pPr>
  </w:p>
  <w:p w:rsidR="005F7CD8" w:rsidP="007975AA" w:rsidRDefault="005F7CD8" w14:paraId="5542C86C" w14:textId="583CCD76">
    <w:pPr>
      <w:pStyle w:val="Header"/>
      <w:jc w:val="center"/>
      <w:rPr>
        <w:rFonts w:ascii="Century Gothic" w:hAnsi="Century Gothic" w:eastAsia="Times New Roman" w:cs="Times New Roman"/>
        <w:b/>
        <w:sz w:val="24"/>
        <w:szCs w:val="24"/>
        <w:lang w:eastAsia="en-GB"/>
      </w:rPr>
    </w:pPr>
  </w:p>
  <w:p w:rsidR="005F7CD8" w:rsidP="007975AA" w:rsidRDefault="005F7CD8" w14:paraId="3A6DBE8F" w14:textId="3A66B157">
    <w:pPr>
      <w:pStyle w:val="Header"/>
      <w:jc w:val="center"/>
      <w:rPr>
        <w:rFonts w:ascii="Century Gothic" w:hAnsi="Century Gothic" w:eastAsia="Times New Roman" w:cs="Times New Roman"/>
        <w:b/>
        <w:sz w:val="24"/>
        <w:szCs w:val="24"/>
        <w:lang w:eastAsia="en-GB"/>
      </w:rPr>
    </w:pPr>
  </w:p>
  <w:p w:rsidR="005F7CD8" w:rsidP="007975AA" w:rsidRDefault="005F7CD8" w14:paraId="35A91415" w14:textId="45130792">
    <w:pPr>
      <w:pStyle w:val="Header"/>
      <w:jc w:val="center"/>
      <w:rPr>
        <w:rFonts w:ascii="Century Gothic" w:hAnsi="Century Gothic" w:eastAsia="Times New Roman" w:cs="Times New Roman"/>
        <w:b/>
        <w:sz w:val="24"/>
        <w:szCs w:val="24"/>
        <w:lang w:eastAsia="en-GB"/>
      </w:rPr>
    </w:pPr>
    <w:r>
      <w:rPr>
        <w:rFonts w:ascii="Century Gothic" w:hAnsi="Century Gothic" w:eastAsia="Times New Roman" w:cs="Times New Roman"/>
        <w:b/>
        <w:sz w:val="24"/>
        <w:szCs w:val="24"/>
        <w:lang w:eastAsia="en-GB"/>
      </w:rPr>
      <w:ptab w:alignment="center" w:relativeTo="indent" w:leader="none"/>
    </w:r>
    <w:r>
      <w:rPr>
        <w:rFonts w:ascii="Century Gothic" w:hAnsi="Century Gothic" w:eastAsia="Times New Roman" w:cs="Times New Roman"/>
        <w:b/>
        <w:sz w:val="24"/>
        <w:szCs w:val="24"/>
        <w:lang w:eastAsia="en-GB"/>
      </w:rPr>
      <w:ptab w:alignment="center" w:relativeTo="margin" w:leader="none"/>
    </w:r>
  </w:p>
  <w:p w:rsidR="00CF55AB" w:rsidP="007975AA" w:rsidRDefault="007975AA" w14:paraId="19D3F993" w14:textId="1F3445B3">
    <w:pPr>
      <w:pStyle w:val="Header"/>
      <w:jc w:val="center"/>
    </w:pPr>
    <w:r w:rsidRPr="007975AA">
      <w:rPr>
        <w:rFonts w:ascii="Century Gothic" w:hAnsi="Century Gothic" w:eastAsia="Times New Roman" w:cs="Times New Roman"/>
        <w:b/>
        <w:sz w:val="24"/>
        <w:szCs w:val="24"/>
        <w:lang w:eastAsia="en-GB"/>
      </w:rPr>
      <w:t>Role Description &amp; Person Profile</w:t>
    </w:r>
    <w:r w:rsidRPr="007975AA">
      <w:rPr>
        <w:noProof/>
        <w:sz w:val="28"/>
        <w:szCs w:val="28"/>
        <w:lang w:eastAsia="en-GB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7B23"/>
    <w:multiLevelType w:val="hybridMultilevel"/>
    <w:tmpl w:val="8758C4BE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1EA1602"/>
    <w:multiLevelType w:val="hybridMultilevel"/>
    <w:tmpl w:val="DD2A1A50"/>
    <w:lvl w:ilvl="0" w:tplc="4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02E2433A"/>
    <w:multiLevelType w:val="hybridMultilevel"/>
    <w:tmpl w:val="91FC0B6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059C62B4"/>
    <w:multiLevelType w:val="hybridMultilevel"/>
    <w:tmpl w:val="C5F023DA"/>
    <w:lvl w:ilvl="0" w:tplc="D160F09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hint="default" w:ascii="Times New Roman" w:hAnsi="Times New Roman"/>
      </w:rPr>
    </w:lvl>
    <w:lvl w:ilvl="1" w:tplc="17AA1996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hint="default" w:ascii="Times New Roman" w:hAnsi="Times New Roman"/>
      </w:rPr>
    </w:lvl>
    <w:lvl w:ilvl="2" w:tplc="CE74DA9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hint="default" w:ascii="Times New Roman" w:hAnsi="Times New Roman"/>
      </w:rPr>
    </w:lvl>
    <w:lvl w:ilvl="3" w:tplc="30FCB61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hint="default" w:ascii="Times New Roman" w:hAnsi="Times New Roman"/>
      </w:rPr>
    </w:lvl>
    <w:lvl w:ilvl="4" w:tplc="AA2AA31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hint="default" w:ascii="Times New Roman" w:hAnsi="Times New Roman"/>
      </w:rPr>
    </w:lvl>
    <w:lvl w:ilvl="5" w:tplc="B470B64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hint="default" w:ascii="Times New Roman" w:hAnsi="Times New Roman"/>
      </w:rPr>
    </w:lvl>
    <w:lvl w:ilvl="6" w:tplc="A29E183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hint="default" w:ascii="Times New Roman" w:hAnsi="Times New Roman"/>
      </w:rPr>
    </w:lvl>
    <w:lvl w:ilvl="7" w:tplc="833C2C0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hint="default" w:ascii="Times New Roman" w:hAnsi="Times New Roman"/>
      </w:rPr>
    </w:lvl>
    <w:lvl w:ilvl="8" w:tplc="8E64F83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hint="default" w:ascii="Times New Roman" w:hAnsi="Times New Roman"/>
      </w:rPr>
    </w:lvl>
  </w:abstractNum>
  <w:abstractNum w:abstractNumId="4" w15:restartNumberingAfterBreak="0">
    <w:nsid w:val="17652CF6"/>
    <w:multiLevelType w:val="hybridMultilevel"/>
    <w:tmpl w:val="70C2365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19230037"/>
    <w:multiLevelType w:val="hybridMultilevel"/>
    <w:tmpl w:val="1CAA2750"/>
    <w:lvl w:ilvl="0" w:tplc="8038467A">
      <w:start w:val="6"/>
      <w:numFmt w:val="bullet"/>
      <w:lvlText w:val="-"/>
      <w:lvlJc w:val="left"/>
      <w:pPr>
        <w:ind w:left="720" w:hanging="360"/>
      </w:pPr>
      <w:rPr>
        <w:rFonts w:hint="default" w:ascii="Century Gothic" w:hAnsi="Century Gothic" w:eastAsia="Calibri" w:cs="Times New Roman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95327E9"/>
    <w:multiLevelType w:val="hybridMultilevel"/>
    <w:tmpl w:val="7FFED59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1D8654A6"/>
    <w:multiLevelType w:val="hybridMultilevel"/>
    <w:tmpl w:val="D7464F0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1F77592A"/>
    <w:multiLevelType w:val="hybridMultilevel"/>
    <w:tmpl w:val="DA76837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26EE2323"/>
    <w:multiLevelType w:val="hybridMultilevel"/>
    <w:tmpl w:val="7B3E983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2B9938A1"/>
    <w:multiLevelType w:val="hybridMultilevel"/>
    <w:tmpl w:val="6DF85562"/>
    <w:lvl w:ilvl="0" w:tplc="1F26514A">
      <w:start w:val="1"/>
      <w:numFmt w:val="bullet"/>
      <w:pStyle w:val="BodyBullet1"/>
      <w:lvlText w:val=""/>
      <w:lvlJc w:val="left"/>
      <w:pPr>
        <w:tabs>
          <w:tab w:val="num" w:pos="360"/>
        </w:tabs>
        <w:ind w:left="284" w:hanging="284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F7548C3"/>
    <w:multiLevelType w:val="hybridMultilevel"/>
    <w:tmpl w:val="C90A376C"/>
    <w:lvl w:ilvl="0" w:tplc="6428F204">
      <w:numFmt w:val="bullet"/>
      <w:lvlText w:val="•"/>
      <w:lvlJc w:val="left"/>
      <w:pPr>
        <w:ind w:left="1080" w:hanging="720"/>
      </w:pPr>
      <w:rPr>
        <w:rFonts w:hint="default" w:ascii="Century Gothic" w:hAnsi="Century Gothic" w:eastAsia="Times New Roman" w:cs="Times New Roman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5164636"/>
    <w:multiLevelType w:val="hybridMultilevel"/>
    <w:tmpl w:val="0FD4929C"/>
    <w:lvl w:ilvl="0" w:tplc="8038467A">
      <w:start w:val="6"/>
      <w:numFmt w:val="bullet"/>
      <w:lvlText w:val="-"/>
      <w:lvlJc w:val="left"/>
      <w:pPr>
        <w:ind w:left="1080" w:hanging="360"/>
      </w:pPr>
      <w:rPr>
        <w:rFonts w:hint="default" w:ascii="Century Gothic" w:hAnsi="Century Gothic" w:eastAsia="Calibri" w:cs="Times New Roman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3" w15:restartNumberingAfterBreak="0">
    <w:nsid w:val="353A2C39"/>
    <w:multiLevelType w:val="hybridMultilevel"/>
    <w:tmpl w:val="905456E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A811E75"/>
    <w:multiLevelType w:val="hybridMultilevel"/>
    <w:tmpl w:val="2A02FE5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5" w15:restartNumberingAfterBreak="0">
    <w:nsid w:val="3DE95B9A"/>
    <w:multiLevelType w:val="hybridMultilevel"/>
    <w:tmpl w:val="EF4CF12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 w15:restartNumberingAfterBreak="0">
    <w:nsid w:val="404C54D6"/>
    <w:multiLevelType w:val="hybridMultilevel"/>
    <w:tmpl w:val="DBF4C98E"/>
    <w:lvl w:ilvl="0" w:tplc="C79E832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17" w15:restartNumberingAfterBreak="0">
    <w:nsid w:val="412C757C"/>
    <w:multiLevelType w:val="hybridMultilevel"/>
    <w:tmpl w:val="B4780A4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8" w15:restartNumberingAfterBreak="0">
    <w:nsid w:val="4464014C"/>
    <w:multiLevelType w:val="hybridMultilevel"/>
    <w:tmpl w:val="F4BA4EBC"/>
    <w:lvl w:ilvl="0" w:tplc="8038467A">
      <w:start w:val="6"/>
      <w:numFmt w:val="bullet"/>
      <w:lvlText w:val="-"/>
      <w:lvlJc w:val="left"/>
      <w:pPr>
        <w:ind w:left="360" w:hanging="360"/>
      </w:pPr>
      <w:rPr>
        <w:rFonts w:hint="default" w:ascii="Century Gothic" w:hAnsi="Century Gothic" w:eastAsia="Calibri" w:cs="Times New Roman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9" w15:restartNumberingAfterBreak="0">
    <w:nsid w:val="45D676DA"/>
    <w:multiLevelType w:val="hybridMultilevel"/>
    <w:tmpl w:val="CBAABF4A"/>
    <w:lvl w:ilvl="0" w:tplc="8038467A">
      <w:start w:val="6"/>
      <w:numFmt w:val="bullet"/>
      <w:lvlText w:val="-"/>
      <w:lvlJc w:val="left"/>
      <w:pPr>
        <w:ind w:left="360" w:hanging="360"/>
      </w:pPr>
      <w:rPr>
        <w:rFonts w:hint="default" w:ascii="Century Gothic" w:hAnsi="Century Gothic" w:eastAsia="Calibri" w:cs="Times New Roman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0" w15:restartNumberingAfterBreak="0">
    <w:nsid w:val="49A17A01"/>
    <w:multiLevelType w:val="hybridMultilevel"/>
    <w:tmpl w:val="89E6CA4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A05766A"/>
    <w:multiLevelType w:val="hybridMultilevel"/>
    <w:tmpl w:val="26A4D08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2" w15:restartNumberingAfterBreak="0">
    <w:nsid w:val="4C977384"/>
    <w:multiLevelType w:val="hybridMultilevel"/>
    <w:tmpl w:val="BABAFB7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3" w15:restartNumberingAfterBreak="0">
    <w:nsid w:val="4FF66612"/>
    <w:multiLevelType w:val="hybridMultilevel"/>
    <w:tmpl w:val="34BEC0A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53E952E8"/>
    <w:multiLevelType w:val="hybridMultilevel"/>
    <w:tmpl w:val="52364852"/>
    <w:lvl w:ilvl="0" w:tplc="8038467A">
      <w:start w:val="6"/>
      <w:numFmt w:val="bullet"/>
      <w:lvlText w:val="-"/>
      <w:lvlJc w:val="left"/>
      <w:pPr>
        <w:ind w:left="720" w:hanging="360"/>
      </w:pPr>
      <w:rPr>
        <w:rFonts w:hint="default" w:ascii="Century Gothic" w:hAnsi="Century Gothic" w:eastAsia="Calibri" w:cs="Times New Roman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6414619"/>
    <w:multiLevelType w:val="singleLevel"/>
    <w:tmpl w:val="F1144C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 w:eastAsia="Symbol" w:cs="Symbol"/>
        <w:b w:val="0"/>
        <w:i w:val="0"/>
        <w:strike w:val="0"/>
        <w:color w:val="auto"/>
        <w:position w:val="0"/>
        <w:sz w:val="20"/>
        <w:u w:val="none"/>
        <w:shd w:val="clear" w:color="auto" w:fill="auto"/>
      </w:rPr>
    </w:lvl>
  </w:abstractNum>
  <w:abstractNum w:abstractNumId="26" w15:restartNumberingAfterBreak="0">
    <w:nsid w:val="5AA40E91"/>
    <w:multiLevelType w:val="hybridMultilevel"/>
    <w:tmpl w:val="F7588F92"/>
    <w:lvl w:ilvl="0" w:tplc="6428F204">
      <w:numFmt w:val="bullet"/>
      <w:lvlText w:val="•"/>
      <w:lvlJc w:val="left"/>
      <w:pPr>
        <w:ind w:left="720" w:hanging="720"/>
      </w:pPr>
      <w:rPr>
        <w:rFonts w:hint="default" w:ascii="Century Gothic" w:hAnsi="Century Gothic" w:eastAsia="Times New Roman" w:cs="Times New Roman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7" w15:restartNumberingAfterBreak="0">
    <w:nsid w:val="5AB527D7"/>
    <w:multiLevelType w:val="hybridMultilevel"/>
    <w:tmpl w:val="556214B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8" w15:restartNumberingAfterBreak="0">
    <w:nsid w:val="5BC27AC7"/>
    <w:multiLevelType w:val="hybridMultilevel"/>
    <w:tmpl w:val="07BAD5E2"/>
    <w:lvl w:ilvl="0" w:tplc="4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9" w15:restartNumberingAfterBreak="0">
    <w:nsid w:val="5C5D1796"/>
    <w:multiLevelType w:val="hybridMultilevel"/>
    <w:tmpl w:val="B77C9820"/>
    <w:lvl w:ilvl="0" w:tplc="8038467A">
      <w:start w:val="6"/>
      <w:numFmt w:val="bullet"/>
      <w:lvlText w:val="-"/>
      <w:lvlJc w:val="left"/>
      <w:pPr>
        <w:ind w:left="720" w:hanging="360"/>
      </w:pPr>
      <w:rPr>
        <w:rFonts w:hint="default" w:ascii="Century Gothic" w:hAnsi="Century Gothic" w:eastAsia="Calibri" w:cs="Times New Roman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3502E95"/>
    <w:multiLevelType w:val="hybridMultilevel"/>
    <w:tmpl w:val="8008256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1" w15:restartNumberingAfterBreak="0">
    <w:nsid w:val="64B71666"/>
    <w:multiLevelType w:val="hybridMultilevel"/>
    <w:tmpl w:val="03C020F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683329D7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6AB43C36"/>
    <w:multiLevelType w:val="hybridMultilevel"/>
    <w:tmpl w:val="2924C1AA"/>
    <w:lvl w:ilvl="0" w:tplc="4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6C7641BE"/>
    <w:multiLevelType w:val="hybridMultilevel"/>
    <w:tmpl w:val="A5F89B8A"/>
    <w:lvl w:ilvl="0" w:tplc="8038467A">
      <w:start w:val="6"/>
      <w:numFmt w:val="bullet"/>
      <w:lvlText w:val="-"/>
      <w:lvlJc w:val="left"/>
      <w:pPr>
        <w:ind w:left="360" w:hanging="360"/>
      </w:pPr>
      <w:rPr>
        <w:rFonts w:hint="default" w:ascii="Century Gothic" w:hAnsi="Century Gothic" w:eastAsia="Calibri" w:cs="Times New Roman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5" w15:restartNumberingAfterBreak="0">
    <w:nsid w:val="74675DAD"/>
    <w:multiLevelType w:val="hybridMultilevel"/>
    <w:tmpl w:val="1906801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7CBC7E46"/>
    <w:multiLevelType w:val="singleLevel"/>
    <w:tmpl w:val="36C6A9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 w:eastAsia="Symbol" w:cs="Symbol"/>
        <w:b w:val="0"/>
        <w:i w:val="0"/>
        <w:strike w:val="0"/>
        <w:color w:val="auto"/>
        <w:position w:val="0"/>
        <w:sz w:val="20"/>
        <w:u w:val="none"/>
        <w:shd w:val="clear" w:color="auto" w:fill="auto"/>
      </w:rPr>
    </w:lvl>
  </w:abstractNum>
  <w:num w:numId="1" w16cid:durableId="1376004742">
    <w:abstractNumId w:val="21"/>
  </w:num>
  <w:num w:numId="2" w16cid:durableId="1517424946">
    <w:abstractNumId w:val="34"/>
  </w:num>
  <w:num w:numId="3" w16cid:durableId="609245925">
    <w:abstractNumId w:val="6"/>
  </w:num>
  <w:num w:numId="4" w16cid:durableId="1822189727">
    <w:abstractNumId w:val="12"/>
  </w:num>
  <w:num w:numId="5" w16cid:durableId="1759054776">
    <w:abstractNumId w:val="29"/>
  </w:num>
  <w:num w:numId="6" w16cid:durableId="602222349">
    <w:abstractNumId w:val="7"/>
  </w:num>
  <w:num w:numId="7" w16cid:durableId="984697127">
    <w:abstractNumId w:val="27"/>
  </w:num>
  <w:num w:numId="8" w16cid:durableId="1103769425">
    <w:abstractNumId w:val="22"/>
  </w:num>
  <w:num w:numId="9" w16cid:durableId="1376739174">
    <w:abstractNumId w:val="8"/>
  </w:num>
  <w:num w:numId="10" w16cid:durableId="1858470076">
    <w:abstractNumId w:val="15"/>
  </w:num>
  <w:num w:numId="11" w16cid:durableId="2124767254">
    <w:abstractNumId w:val="30"/>
  </w:num>
  <w:num w:numId="12" w16cid:durableId="1133015001">
    <w:abstractNumId w:val="17"/>
  </w:num>
  <w:num w:numId="13" w16cid:durableId="1094864668">
    <w:abstractNumId w:val="18"/>
  </w:num>
  <w:num w:numId="14" w16cid:durableId="1833644499">
    <w:abstractNumId w:val="2"/>
  </w:num>
  <w:num w:numId="15" w16cid:durableId="1625698543">
    <w:abstractNumId w:val="9"/>
  </w:num>
  <w:num w:numId="16" w16cid:durableId="1840541574">
    <w:abstractNumId w:val="5"/>
  </w:num>
  <w:num w:numId="17" w16cid:durableId="188104216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3358310">
    <w:abstractNumId w:val="19"/>
  </w:num>
  <w:num w:numId="19" w16cid:durableId="1162696557">
    <w:abstractNumId w:val="4"/>
  </w:num>
  <w:num w:numId="20" w16cid:durableId="1099838756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26829185">
    <w:abstractNumId w:val="33"/>
  </w:num>
  <w:num w:numId="22" w16cid:durableId="1601404175">
    <w:abstractNumId w:val="35"/>
  </w:num>
  <w:num w:numId="23" w16cid:durableId="1878420931">
    <w:abstractNumId w:val="1"/>
  </w:num>
  <w:num w:numId="24" w16cid:durableId="1078208396">
    <w:abstractNumId w:val="28"/>
  </w:num>
  <w:num w:numId="25" w16cid:durableId="1577665441">
    <w:abstractNumId w:val="25"/>
  </w:num>
  <w:num w:numId="26" w16cid:durableId="93477420">
    <w:abstractNumId w:val="36"/>
  </w:num>
  <w:num w:numId="27" w16cid:durableId="1646664576">
    <w:abstractNumId w:val="13"/>
  </w:num>
  <w:num w:numId="28" w16cid:durableId="2108303783">
    <w:abstractNumId w:val="20"/>
  </w:num>
  <w:num w:numId="29" w16cid:durableId="172574575">
    <w:abstractNumId w:val="14"/>
  </w:num>
  <w:num w:numId="30" w16cid:durableId="722994429">
    <w:abstractNumId w:val="23"/>
  </w:num>
  <w:num w:numId="31" w16cid:durableId="366221866">
    <w:abstractNumId w:val="31"/>
  </w:num>
  <w:num w:numId="32" w16cid:durableId="1804888151">
    <w:abstractNumId w:val="11"/>
  </w:num>
  <w:num w:numId="33" w16cid:durableId="1783301609">
    <w:abstractNumId w:val="26"/>
  </w:num>
  <w:num w:numId="34" w16cid:durableId="1980114840">
    <w:abstractNumId w:val="10"/>
  </w:num>
  <w:num w:numId="35" w16cid:durableId="1323967014">
    <w:abstractNumId w:val="3"/>
  </w:num>
  <w:num w:numId="36" w16cid:durableId="75979594">
    <w:abstractNumId w:val="32"/>
  </w:num>
  <w:num w:numId="37" w16cid:durableId="1976597280">
    <w:abstractNumId w:val="16"/>
  </w:num>
  <w:num w:numId="38" w16cid:durableId="1054353940">
    <w:abstractNumId w:val="0"/>
  </w:num>
  <w:num w:numId="39" w16cid:durableId="1363284104">
    <w:abstractNumId w:val="3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dirty"/>
  <w:trackRevisions w:val="false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39E"/>
    <w:rsid w:val="00003FB3"/>
    <w:rsid w:val="0001311F"/>
    <w:rsid w:val="00036034"/>
    <w:rsid w:val="00047D96"/>
    <w:rsid w:val="00050899"/>
    <w:rsid w:val="00055EAC"/>
    <w:rsid w:val="00061A0A"/>
    <w:rsid w:val="0008059E"/>
    <w:rsid w:val="000A4F13"/>
    <w:rsid w:val="000B299D"/>
    <w:rsid w:val="000B6B7A"/>
    <w:rsid w:val="000C1C63"/>
    <w:rsid w:val="000D0D6F"/>
    <w:rsid w:val="000E3C91"/>
    <w:rsid w:val="000F497B"/>
    <w:rsid w:val="000F4E06"/>
    <w:rsid w:val="001147B9"/>
    <w:rsid w:val="0014525F"/>
    <w:rsid w:val="00163A3B"/>
    <w:rsid w:val="00167B6F"/>
    <w:rsid w:val="00170F19"/>
    <w:rsid w:val="00184DD9"/>
    <w:rsid w:val="001B7B1C"/>
    <w:rsid w:val="0020039E"/>
    <w:rsid w:val="0020713A"/>
    <w:rsid w:val="00221FF6"/>
    <w:rsid w:val="0023163C"/>
    <w:rsid w:val="00240F4B"/>
    <w:rsid w:val="00253BA4"/>
    <w:rsid w:val="002601A9"/>
    <w:rsid w:val="002645D0"/>
    <w:rsid w:val="00272C79"/>
    <w:rsid w:val="00274CD8"/>
    <w:rsid w:val="00275D4C"/>
    <w:rsid w:val="00284A02"/>
    <w:rsid w:val="002B3628"/>
    <w:rsid w:val="002C7055"/>
    <w:rsid w:val="002E4A25"/>
    <w:rsid w:val="002F0AFE"/>
    <w:rsid w:val="002F0EFE"/>
    <w:rsid w:val="00307384"/>
    <w:rsid w:val="00321F47"/>
    <w:rsid w:val="00330827"/>
    <w:rsid w:val="00332D90"/>
    <w:rsid w:val="003344C6"/>
    <w:rsid w:val="00375AAC"/>
    <w:rsid w:val="00385AAC"/>
    <w:rsid w:val="003B6AC9"/>
    <w:rsid w:val="003B7128"/>
    <w:rsid w:val="003E10F4"/>
    <w:rsid w:val="003F5364"/>
    <w:rsid w:val="004018FF"/>
    <w:rsid w:val="0040764A"/>
    <w:rsid w:val="004107AD"/>
    <w:rsid w:val="00413BA9"/>
    <w:rsid w:val="0042170F"/>
    <w:rsid w:val="00421A39"/>
    <w:rsid w:val="004241A2"/>
    <w:rsid w:val="0042559A"/>
    <w:rsid w:val="004575A1"/>
    <w:rsid w:val="00460339"/>
    <w:rsid w:val="004848CC"/>
    <w:rsid w:val="004D5D12"/>
    <w:rsid w:val="004D60A8"/>
    <w:rsid w:val="004E3879"/>
    <w:rsid w:val="004E4349"/>
    <w:rsid w:val="004E52B0"/>
    <w:rsid w:val="004F03CA"/>
    <w:rsid w:val="004F5F3D"/>
    <w:rsid w:val="00501786"/>
    <w:rsid w:val="005212B2"/>
    <w:rsid w:val="00523401"/>
    <w:rsid w:val="00532734"/>
    <w:rsid w:val="0053546B"/>
    <w:rsid w:val="00542F46"/>
    <w:rsid w:val="005531A6"/>
    <w:rsid w:val="00554CD7"/>
    <w:rsid w:val="005B2A16"/>
    <w:rsid w:val="005F040C"/>
    <w:rsid w:val="005F7CD8"/>
    <w:rsid w:val="00620764"/>
    <w:rsid w:val="00627169"/>
    <w:rsid w:val="00641315"/>
    <w:rsid w:val="00667D37"/>
    <w:rsid w:val="0067210D"/>
    <w:rsid w:val="00686B5C"/>
    <w:rsid w:val="00686C70"/>
    <w:rsid w:val="006B0CED"/>
    <w:rsid w:val="006C4C4B"/>
    <w:rsid w:val="006D14B9"/>
    <w:rsid w:val="006D531B"/>
    <w:rsid w:val="007413B1"/>
    <w:rsid w:val="00761D00"/>
    <w:rsid w:val="00780297"/>
    <w:rsid w:val="0078129E"/>
    <w:rsid w:val="00791719"/>
    <w:rsid w:val="007975AA"/>
    <w:rsid w:val="007B3BDE"/>
    <w:rsid w:val="007B3E61"/>
    <w:rsid w:val="007B6C92"/>
    <w:rsid w:val="007D2251"/>
    <w:rsid w:val="007D726B"/>
    <w:rsid w:val="00802CD7"/>
    <w:rsid w:val="008219D7"/>
    <w:rsid w:val="00824371"/>
    <w:rsid w:val="00847654"/>
    <w:rsid w:val="008639BD"/>
    <w:rsid w:val="008732F4"/>
    <w:rsid w:val="008837AB"/>
    <w:rsid w:val="008861EE"/>
    <w:rsid w:val="00893582"/>
    <w:rsid w:val="008A0049"/>
    <w:rsid w:val="008A202D"/>
    <w:rsid w:val="008A23D3"/>
    <w:rsid w:val="008B01A3"/>
    <w:rsid w:val="008C57B4"/>
    <w:rsid w:val="008F2B32"/>
    <w:rsid w:val="009019E7"/>
    <w:rsid w:val="0093081B"/>
    <w:rsid w:val="009426E6"/>
    <w:rsid w:val="00950BFE"/>
    <w:rsid w:val="00965975"/>
    <w:rsid w:val="009A44E3"/>
    <w:rsid w:val="009B5F09"/>
    <w:rsid w:val="009C7964"/>
    <w:rsid w:val="009D1254"/>
    <w:rsid w:val="009D4E27"/>
    <w:rsid w:val="009E6519"/>
    <w:rsid w:val="009F3689"/>
    <w:rsid w:val="00A05C7C"/>
    <w:rsid w:val="00A100B8"/>
    <w:rsid w:val="00A12E4B"/>
    <w:rsid w:val="00A13974"/>
    <w:rsid w:val="00A238BE"/>
    <w:rsid w:val="00A24826"/>
    <w:rsid w:val="00A445A9"/>
    <w:rsid w:val="00A53BF6"/>
    <w:rsid w:val="00A56C92"/>
    <w:rsid w:val="00A60D75"/>
    <w:rsid w:val="00A858AA"/>
    <w:rsid w:val="00A93700"/>
    <w:rsid w:val="00AE19FE"/>
    <w:rsid w:val="00AE7E81"/>
    <w:rsid w:val="00B024DC"/>
    <w:rsid w:val="00B05F89"/>
    <w:rsid w:val="00B06EDE"/>
    <w:rsid w:val="00B11198"/>
    <w:rsid w:val="00B12695"/>
    <w:rsid w:val="00B30736"/>
    <w:rsid w:val="00B37315"/>
    <w:rsid w:val="00B51E12"/>
    <w:rsid w:val="00B553D6"/>
    <w:rsid w:val="00B55F0A"/>
    <w:rsid w:val="00B64C54"/>
    <w:rsid w:val="00B80177"/>
    <w:rsid w:val="00B91F16"/>
    <w:rsid w:val="00B94C5F"/>
    <w:rsid w:val="00B96573"/>
    <w:rsid w:val="00BA2B1C"/>
    <w:rsid w:val="00BD4453"/>
    <w:rsid w:val="00C14B01"/>
    <w:rsid w:val="00C33E22"/>
    <w:rsid w:val="00C3523C"/>
    <w:rsid w:val="00C4670C"/>
    <w:rsid w:val="00C73A12"/>
    <w:rsid w:val="00C80609"/>
    <w:rsid w:val="00C80ADE"/>
    <w:rsid w:val="00C837AD"/>
    <w:rsid w:val="00C91CBE"/>
    <w:rsid w:val="00C96587"/>
    <w:rsid w:val="00CB0EF0"/>
    <w:rsid w:val="00CC5CBF"/>
    <w:rsid w:val="00CF55AB"/>
    <w:rsid w:val="00D0338A"/>
    <w:rsid w:val="00D1405C"/>
    <w:rsid w:val="00D156DE"/>
    <w:rsid w:val="00D15811"/>
    <w:rsid w:val="00D266DC"/>
    <w:rsid w:val="00D27CC1"/>
    <w:rsid w:val="00D451E0"/>
    <w:rsid w:val="00D56CE1"/>
    <w:rsid w:val="00D62532"/>
    <w:rsid w:val="00D77754"/>
    <w:rsid w:val="00DA3761"/>
    <w:rsid w:val="00DB3FA6"/>
    <w:rsid w:val="00DC1FC9"/>
    <w:rsid w:val="00DC67CD"/>
    <w:rsid w:val="00E12102"/>
    <w:rsid w:val="00E16EFF"/>
    <w:rsid w:val="00E2658C"/>
    <w:rsid w:val="00E30831"/>
    <w:rsid w:val="00E364E8"/>
    <w:rsid w:val="00E452AE"/>
    <w:rsid w:val="00E61BDD"/>
    <w:rsid w:val="00E636CC"/>
    <w:rsid w:val="00E6436E"/>
    <w:rsid w:val="00E714A7"/>
    <w:rsid w:val="00E74A5E"/>
    <w:rsid w:val="00E76768"/>
    <w:rsid w:val="00E90873"/>
    <w:rsid w:val="00E91F75"/>
    <w:rsid w:val="00E96FFB"/>
    <w:rsid w:val="00EC04BE"/>
    <w:rsid w:val="00ED10B6"/>
    <w:rsid w:val="00EE224C"/>
    <w:rsid w:val="00EF0ABB"/>
    <w:rsid w:val="00EF202C"/>
    <w:rsid w:val="00F0176F"/>
    <w:rsid w:val="00F1712D"/>
    <w:rsid w:val="00F260C5"/>
    <w:rsid w:val="00F53C32"/>
    <w:rsid w:val="00F62EF9"/>
    <w:rsid w:val="00F80140"/>
    <w:rsid w:val="00F87D82"/>
    <w:rsid w:val="00F94717"/>
    <w:rsid w:val="00FB5FAB"/>
    <w:rsid w:val="00FC4FD5"/>
    <w:rsid w:val="00FD03A1"/>
    <w:rsid w:val="00FE39A7"/>
    <w:rsid w:val="00FE59F3"/>
    <w:rsid w:val="00FF5FB5"/>
    <w:rsid w:val="00FF60ED"/>
    <w:rsid w:val="00FF766A"/>
    <w:rsid w:val="068C094C"/>
    <w:rsid w:val="1D5DC327"/>
    <w:rsid w:val="2A68E86F"/>
    <w:rsid w:val="2A7C6541"/>
    <w:rsid w:val="3F8A0AA2"/>
    <w:rsid w:val="3FABEA8F"/>
    <w:rsid w:val="450F7032"/>
    <w:rsid w:val="46A31753"/>
    <w:rsid w:val="558AAED3"/>
    <w:rsid w:val="558F70BF"/>
    <w:rsid w:val="65142749"/>
    <w:rsid w:val="70826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D3F987"/>
  <w15:docId w15:val="{28F41EE4-902A-4843-BB95-7EFAE7652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20039E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rsid w:val="0020039E"/>
  </w:style>
  <w:style w:type="paragraph" w:styleId="Footer">
    <w:name w:val="footer"/>
    <w:basedOn w:val="Normal"/>
    <w:link w:val="FooterChar"/>
    <w:uiPriority w:val="99"/>
    <w:unhideWhenUsed/>
    <w:rsid w:val="0020039E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0039E"/>
  </w:style>
  <w:style w:type="paragraph" w:styleId="BalloonText">
    <w:name w:val="Balloon Text"/>
    <w:basedOn w:val="Normal"/>
    <w:link w:val="BalloonTextChar"/>
    <w:uiPriority w:val="99"/>
    <w:semiHidden/>
    <w:unhideWhenUsed/>
    <w:rsid w:val="00200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0039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451E0"/>
    <w:pPr>
      <w:spacing w:after="0" w:line="240" w:lineRule="auto"/>
      <w:ind w:left="720"/>
    </w:pPr>
    <w:rPr>
      <w:rFonts w:ascii="Calibri" w:hAnsi="Calibri" w:eastAsia="Calibri" w:cs="Times New Roman"/>
      <w:lang w:eastAsia="en-GB"/>
    </w:rPr>
  </w:style>
  <w:style w:type="paragraph" w:styleId="ListBullet">
    <w:name w:val="List Bullet"/>
    <w:basedOn w:val="Normal"/>
    <w:qFormat/>
    <w:rsid w:val="003B7128"/>
    <w:pPr>
      <w:numPr>
        <w:numId w:val="25"/>
      </w:numPr>
      <w:tabs>
        <w:tab w:val="left" w:pos="360"/>
      </w:tabs>
      <w:spacing w:after="0" w:line="240" w:lineRule="auto"/>
    </w:pPr>
    <w:rPr>
      <w:rFonts w:ascii="Century Gothic" w:hAnsi="Century Gothic" w:eastAsia="Century Gothic" w:cs="Times New Roman"/>
      <w:sz w:val="20"/>
      <w:szCs w:val="20"/>
      <w:lang w:val="x-none" w:eastAsia="x-none"/>
    </w:rPr>
  </w:style>
  <w:style w:type="paragraph" w:styleId="paragraph" w:customStyle="1">
    <w:name w:val="paragraph"/>
    <w:basedOn w:val="Normal"/>
    <w:qFormat/>
    <w:rsid w:val="003B7128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table" w:styleId="TableGrid">
    <w:name w:val="Table Grid"/>
    <w:basedOn w:val="TableNormal"/>
    <w:rsid w:val="00A12E4B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en-GB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odyBullet1" w:customStyle="1">
    <w:name w:val="_Body Bullet 1"/>
    <w:basedOn w:val="Normal"/>
    <w:rsid w:val="00B37315"/>
    <w:pPr>
      <w:numPr>
        <w:numId w:val="34"/>
      </w:numPr>
      <w:tabs>
        <w:tab w:val="left" w:pos="284"/>
      </w:tabs>
      <w:spacing w:before="40" w:after="80" w:line="320" w:lineRule="atLeast"/>
    </w:pPr>
    <w:rPr>
      <w:rFonts w:ascii="Garamond" w:hAnsi="Garamond" w:eastAsia="Times New Roman" w:cs="Times New Roman"/>
      <w:szCs w:val="20"/>
    </w:rPr>
  </w:style>
  <w:style w:type="character" w:styleId="cf01" w:customStyle="1">
    <w:name w:val="cf01"/>
    <w:basedOn w:val="DefaultParagraphFont"/>
    <w:rsid w:val="00B06EDE"/>
    <w:rPr>
      <w:rFonts w:hint="default"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B06EDE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B06EDE"/>
    <w:pPr>
      <w:spacing w:after="0" w:line="240" w:lineRule="auto"/>
    </w:pPr>
    <w:rPr>
      <w:rFonts w:ascii="Century Gothic" w:hAnsi="Century Gothic" w:eastAsia="Times New Roman" w:cs="Times New Roman"/>
      <w:sz w:val="20"/>
      <w:szCs w:val="20"/>
      <w:lang w:eastAsia="en-GB"/>
    </w:rPr>
  </w:style>
  <w:style w:type="character" w:styleId="CommentTextChar" w:customStyle="1">
    <w:name w:val="Comment Text Char"/>
    <w:basedOn w:val="DefaultParagraphFont"/>
    <w:link w:val="CommentText"/>
    <w:rsid w:val="00B06EDE"/>
    <w:rPr>
      <w:rFonts w:ascii="Century Gothic" w:hAnsi="Century Gothic" w:eastAsia="Times New Roman" w:cs="Times New Roman"/>
      <w:sz w:val="20"/>
      <w:szCs w:val="20"/>
      <w:lang w:eastAsia="en-GB"/>
    </w:rPr>
  </w:style>
  <w:style w:type="paragraph" w:styleId="Revision">
    <w:name w:val="Revision"/>
    <w:hidden/>
    <w:uiPriority w:val="99"/>
    <w:semiHidden/>
    <w:rsid w:val="000508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71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11/relationships/people" Target="people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_x0020_Type xmlns="120502e3-25b0-4daf-8996-71466e0d44c4">1. Stationery</Template_x0020_Type>
    <Region xmlns="120502e3-25b0-4daf-8996-71466e0d44c4">EMEA</Region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16E44CCDF8704689F4DDE2E4DE9525" ma:contentTypeVersion="2" ma:contentTypeDescription="Create a new document." ma:contentTypeScope="" ma:versionID="2fa12b4302a7b312261f6d4f0543216f">
  <xsd:schema xmlns:xsd="http://www.w3.org/2001/XMLSchema" xmlns:xs="http://www.w3.org/2001/XMLSchema" xmlns:p="http://schemas.microsoft.com/office/2006/metadata/properties" xmlns:ns2="120502e3-25b0-4daf-8996-71466e0d44c4" targetNamespace="http://schemas.microsoft.com/office/2006/metadata/properties" ma:root="true" ma:fieldsID="cc9d13c720ce6e703bb46fc7ce791ea0" ns2:_="">
    <xsd:import namespace="120502e3-25b0-4daf-8996-71466e0d44c4"/>
    <xsd:element name="properties">
      <xsd:complexType>
        <xsd:sequence>
          <xsd:element name="documentManagement">
            <xsd:complexType>
              <xsd:all>
                <xsd:element ref="ns2:Region" minOccurs="0"/>
                <xsd:element ref="ns2:Template_x0020_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502e3-25b0-4daf-8996-71466e0d44c4" elementFormDefault="qualified">
    <xsd:import namespace="http://schemas.microsoft.com/office/2006/documentManagement/types"/>
    <xsd:import namespace="http://schemas.microsoft.com/office/infopath/2007/PartnerControls"/>
    <xsd:element name="Region" ma:index="8" nillable="true" ma:displayName="Region" ma:internalName="Region">
      <xsd:simpleType>
        <xsd:restriction base="dms:Text">
          <xsd:maxLength value="255"/>
        </xsd:restriction>
      </xsd:simpleType>
    </xsd:element>
    <xsd:element name="Template_x0020_Type" ma:index="9" nillable="true" ma:displayName="Template Type" ma:format="Dropdown" ma:internalName="Template_x0020_Type">
      <xsd:simpleType>
        <xsd:restriction base="dms:Choice">
          <xsd:enumeration value="1. Stationery"/>
          <xsd:enumeration value="2. Presentations"/>
          <xsd:enumeration value="3. Logos"/>
          <xsd:enumeration value="4. Other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AAFC70-97F5-4BAD-A7E6-D6E4A97B98FF}">
  <ds:schemaRefs>
    <ds:schemaRef ds:uri="http://schemas.microsoft.com/office/2006/metadata/properties"/>
    <ds:schemaRef ds:uri="http://schemas.microsoft.com/office/infopath/2007/PartnerControls"/>
    <ds:schemaRef ds:uri="120502e3-25b0-4daf-8996-71466e0d44c4"/>
  </ds:schemaRefs>
</ds:datastoreItem>
</file>

<file path=customXml/itemProps2.xml><?xml version="1.0" encoding="utf-8"?>
<ds:datastoreItem xmlns:ds="http://schemas.openxmlformats.org/officeDocument/2006/customXml" ds:itemID="{C2AFB309-1CE1-4AA6-8B67-E59E393417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4E2AC6-401E-49C2-8994-B08B0FCA9E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0502e3-25b0-4daf-8996-71466e0d44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Interpublic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Banks, Laura (LDN-ICC)</dc:creator>
  <keywords/>
  <lastModifiedBy>Jane Ratcliffe</lastModifiedBy>
  <revision>52</revision>
  <lastPrinted>2015-08-11T01:10:00.0000000Z</lastPrinted>
  <dcterms:created xsi:type="dcterms:W3CDTF">2026-08-18T03:31:00.0000000Z</dcterms:created>
  <dcterms:modified xsi:type="dcterms:W3CDTF">2026-09-02T14:50:43.9563638Z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0x0101000816E44CCDF8704689F4DDE2E4DE9525</vt:lpwstr>
  </property>
  <property fmtid="{D5CDD505-2E9C-101B-9397-08002B2CF9AE}" pid="3" name="Order">
    <vt:r8>1100</vt:r8>
  </property>
</Properties>
</file>